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70F280" w14:textId="6274A1C6" w:rsidR="00DC6FD2" w:rsidRPr="00F32F01" w:rsidRDefault="00DC6FD2" w:rsidP="00A1534C">
      <w:pPr>
        <w:spacing w:line="360" w:lineRule="auto"/>
        <w:ind w:right="-284"/>
        <w:jc w:val="center"/>
        <w:rPr>
          <w:rFonts w:asciiTheme="majorBidi" w:hAnsiTheme="majorBidi" w:cstheme="majorBidi"/>
          <w:sz w:val="28"/>
          <w:szCs w:val="28"/>
          <w:u w:val="single"/>
          <w:rtl/>
        </w:rPr>
      </w:pPr>
      <w:r w:rsidRPr="00F32F01">
        <w:rPr>
          <w:rFonts w:asciiTheme="majorBidi" w:hAnsiTheme="majorBidi" w:cstheme="majorBidi"/>
          <w:sz w:val="28"/>
          <w:szCs w:val="28"/>
          <w:u w:val="single"/>
          <w:rtl/>
        </w:rPr>
        <w:t>על המרפא הפצוע - מהשמאן השבטי ועד המרפא בן זמננו</w:t>
      </w:r>
    </w:p>
    <w:p w14:paraId="66F156D9" w14:textId="7F3C73D9" w:rsidR="000C1AA2" w:rsidRDefault="00DC6FD2" w:rsidP="00E80A8E">
      <w:pPr>
        <w:spacing w:line="360" w:lineRule="auto"/>
        <w:ind w:left="-483" w:right="-284"/>
        <w:jc w:val="center"/>
        <w:rPr>
          <w:rFonts w:asciiTheme="majorBidi" w:hAnsiTheme="majorBidi" w:cstheme="majorBidi"/>
          <w:sz w:val="24"/>
          <w:szCs w:val="24"/>
          <w:rtl/>
        </w:rPr>
      </w:pPr>
      <w:r w:rsidRPr="00F32F01">
        <w:rPr>
          <w:rFonts w:asciiTheme="majorBidi" w:hAnsiTheme="majorBidi" w:cstheme="majorBidi"/>
          <w:sz w:val="24"/>
          <w:szCs w:val="24"/>
          <w:rtl/>
        </w:rPr>
        <w:t>רות נצר</w:t>
      </w:r>
      <w:bookmarkStart w:id="0" w:name="_Hlk105024478"/>
    </w:p>
    <w:p w14:paraId="4D355759" w14:textId="77777777" w:rsidR="00E80A8E" w:rsidRPr="00F32F01" w:rsidRDefault="00E80A8E" w:rsidP="00E80A8E">
      <w:pPr>
        <w:spacing w:line="360" w:lineRule="auto"/>
        <w:ind w:left="-483" w:right="-284"/>
        <w:jc w:val="center"/>
        <w:rPr>
          <w:rFonts w:asciiTheme="majorBidi" w:hAnsiTheme="majorBidi" w:cstheme="majorBidi"/>
          <w:sz w:val="24"/>
          <w:szCs w:val="24"/>
          <w:rtl/>
        </w:rPr>
      </w:pPr>
    </w:p>
    <w:bookmarkEnd w:id="0"/>
    <w:p w14:paraId="11A01D8F" w14:textId="3CF9142B" w:rsidR="00534714" w:rsidRPr="00F32F01" w:rsidRDefault="00DC6FD2" w:rsidP="002850C6">
      <w:pPr>
        <w:spacing w:line="360" w:lineRule="auto"/>
        <w:ind w:left="226" w:right="1985"/>
        <w:jc w:val="both"/>
        <w:rPr>
          <w:rFonts w:asciiTheme="majorBidi" w:eastAsiaTheme="minorEastAsia" w:hAnsiTheme="majorBidi" w:cstheme="majorBidi" w:hint="cs"/>
          <w:kern w:val="24"/>
          <w:sz w:val="24"/>
          <w:szCs w:val="24"/>
          <w:rtl/>
        </w:rPr>
      </w:pPr>
      <w:r w:rsidRPr="00F32F01">
        <w:rPr>
          <w:rFonts w:asciiTheme="majorBidi" w:hAnsiTheme="majorBidi" w:cstheme="majorBidi"/>
          <w:sz w:val="24"/>
          <w:szCs w:val="24"/>
          <w:rtl/>
        </w:rPr>
        <w:t>ארכיטיפ 'המרפא הפצוע' מופיע</w:t>
      </w:r>
      <w:r w:rsidR="0060619A" w:rsidRPr="00F32F01">
        <w:rPr>
          <w:rFonts w:asciiTheme="majorBidi" w:hAnsiTheme="majorBidi" w:cstheme="majorBidi"/>
          <w:sz w:val="24"/>
          <w:szCs w:val="24"/>
        </w:rPr>
        <w:t xml:space="preserve"> </w:t>
      </w:r>
      <w:r w:rsidR="0060619A" w:rsidRPr="00F32F01">
        <w:rPr>
          <w:rFonts w:asciiTheme="majorBidi" w:hAnsiTheme="majorBidi" w:cstheme="majorBidi" w:hint="cs"/>
          <w:sz w:val="24"/>
          <w:szCs w:val="24"/>
          <w:rtl/>
        </w:rPr>
        <w:t>רבות</w:t>
      </w:r>
      <w:r w:rsidRPr="00F32F01">
        <w:rPr>
          <w:rFonts w:asciiTheme="majorBidi" w:hAnsiTheme="majorBidi" w:cstheme="majorBidi"/>
          <w:sz w:val="24"/>
          <w:szCs w:val="24"/>
          <w:rtl/>
        </w:rPr>
        <w:t xml:space="preserve"> בס</w:t>
      </w:r>
      <w:r w:rsidR="0060619A" w:rsidRPr="00F32F01">
        <w:rPr>
          <w:rFonts w:asciiTheme="majorBidi" w:hAnsiTheme="majorBidi" w:cstheme="majorBidi" w:hint="cs"/>
          <w:sz w:val="24"/>
          <w:szCs w:val="24"/>
          <w:rtl/>
        </w:rPr>
        <w:t>י</w:t>
      </w:r>
      <w:r w:rsidRPr="00F32F01">
        <w:rPr>
          <w:rFonts w:asciiTheme="majorBidi" w:hAnsiTheme="majorBidi" w:cstheme="majorBidi"/>
          <w:sz w:val="24"/>
          <w:szCs w:val="24"/>
          <w:rtl/>
        </w:rPr>
        <w:t xml:space="preserve">פורי מיתוסים, אגדות וסיפורת. </w:t>
      </w:r>
      <w:r w:rsidR="0060619A" w:rsidRPr="00F32F01">
        <w:rPr>
          <w:rFonts w:asciiTheme="majorBidi" w:hAnsiTheme="majorBidi" w:cstheme="majorBidi" w:hint="cs"/>
          <w:sz w:val="24"/>
          <w:szCs w:val="24"/>
          <w:rtl/>
        </w:rPr>
        <w:t xml:space="preserve">ניתן לראות </w:t>
      </w:r>
      <w:r w:rsidRPr="00F32F01">
        <w:rPr>
          <w:rFonts w:asciiTheme="majorBidi" w:hAnsiTheme="majorBidi" w:cstheme="majorBidi"/>
          <w:sz w:val="24"/>
          <w:szCs w:val="24"/>
          <w:rtl/>
        </w:rPr>
        <w:t>מה אנו לומדים מספורים אלה על המערכות הטיפוליות</w:t>
      </w:r>
      <w:r w:rsidR="0060619A"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w:t>
      </w:r>
      <w:r w:rsidR="0060619A" w:rsidRPr="00F32F01">
        <w:rPr>
          <w:rFonts w:asciiTheme="majorBidi" w:hAnsiTheme="majorBidi" w:cstheme="majorBidi" w:hint="cs"/>
          <w:sz w:val="24"/>
          <w:szCs w:val="24"/>
          <w:rtl/>
        </w:rPr>
        <w:t>לבחון</w:t>
      </w:r>
      <w:r w:rsidR="0060619A" w:rsidRPr="00F32F01">
        <w:rPr>
          <w:rFonts w:asciiTheme="majorBidi" w:hAnsiTheme="majorBidi" w:cstheme="majorBidi"/>
          <w:sz w:val="24"/>
          <w:szCs w:val="24"/>
          <w:rtl/>
        </w:rPr>
        <w:t xml:space="preserve"> </w:t>
      </w:r>
      <w:r w:rsidRPr="00F32F01">
        <w:rPr>
          <w:rFonts w:asciiTheme="majorBidi" w:hAnsiTheme="majorBidi" w:cstheme="majorBidi"/>
          <w:sz w:val="24"/>
          <w:szCs w:val="24"/>
          <w:rtl/>
        </w:rPr>
        <w:t xml:space="preserve">את קיומו של ארכיטיפ המרפא הפצוע אצל המטפל והמטופל כאחד, </w:t>
      </w:r>
      <w:r w:rsidR="000859E4" w:rsidRPr="00F32F01">
        <w:rPr>
          <w:rFonts w:asciiTheme="majorBidi" w:hAnsiTheme="majorBidi" w:cstheme="majorBidi"/>
          <w:sz w:val="24"/>
          <w:szCs w:val="24"/>
          <w:rtl/>
        </w:rPr>
        <w:t>כיחידה דו-קטבית</w:t>
      </w:r>
      <w:r w:rsidR="00835FFD" w:rsidRPr="00F32F01">
        <w:rPr>
          <w:rFonts w:asciiTheme="majorBidi" w:hAnsiTheme="majorBidi" w:cstheme="majorBidi"/>
          <w:sz w:val="24"/>
          <w:szCs w:val="24"/>
          <w:rtl/>
        </w:rPr>
        <w:t xml:space="preserve"> דיאלוגית</w:t>
      </w:r>
      <w:r w:rsidR="000859E4" w:rsidRPr="00F32F01">
        <w:rPr>
          <w:rFonts w:asciiTheme="majorBidi" w:hAnsiTheme="majorBidi" w:cstheme="majorBidi"/>
          <w:sz w:val="24"/>
          <w:szCs w:val="24"/>
          <w:rtl/>
        </w:rPr>
        <w:t xml:space="preserve">, </w:t>
      </w:r>
      <w:r w:rsidR="00534714" w:rsidRPr="00F32F01">
        <w:rPr>
          <w:rFonts w:asciiTheme="majorBidi" w:hAnsiTheme="majorBidi" w:cstheme="majorBidi"/>
          <w:sz w:val="24"/>
          <w:szCs w:val="24"/>
          <w:rtl/>
        </w:rPr>
        <w:t>ואת הריפוי ההדדי</w:t>
      </w:r>
      <w:r w:rsidR="000859E4" w:rsidRPr="00F32F01">
        <w:rPr>
          <w:rFonts w:asciiTheme="majorBidi" w:hAnsiTheme="majorBidi" w:cstheme="majorBidi"/>
          <w:sz w:val="24"/>
          <w:szCs w:val="24"/>
          <w:rtl/>
        </w:rPr>
        <w:t xml:space="preserve"> של המטפל והמטופל. </w:t>
      </w:r>
      <w:r w:rsidRPr="00F32F01">
        <w:rPr>
          <w:rFonts w:asciiTheme="majorBidi" w:hAnsiTheme="majorBidi" w:cstheme="majorBidi"/>
          <w:sz w:val="24"/>
          <w:szCs w:val="24"/>
          <w:rtl/>
        </w:rPr>
        <w:t>זאת</w:t>
      </w:r>
      <w:r w:rsidR="0060619A"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לאור  המודל של יחסי מטפל-מטופל בגישה היונגיאנית. </w:t>
      </w:r>
      <w:r w:rsidR="0060619A" w:rsidRPr="00F32F01">
        <w:rPr>
          <w:rFonts w:asciiTheme="majorBidi" w:hAnsiTheme="majorBidi" w:cstheme="majorBidi" w:hint="cs"/>
          <w:sz w:val="24"/>
          <w:szCs w:val="24"/>
          <w:rtl/>
        </w:rPr>
        <w:t>ל</w:t>
      </w:r>
      <w:r w:rsidR="000859E4" w:rsidRPr="00F32F01">
        <w:rPr>
          <w:rFonts w:asciiTheme="majorBidi" w:hAnsiTheme="majorBidi" w:cstheme="majorBidi"/>
          <w:sz w:val="24"/>
          <w:szCs w:val="24"/>
          <w:rtl/>
        </w:rPr>
        <w:t xml:space="preserve">מגע עם </w:t>
      </w:r>
      <w:r w:rsidRPr="00F32F01">
        <w:rPr>
          <w:rFonts w:asciiTheme="majorBidi" w:hAnsiTheme="majorBidi" w:cstheme="majorBidi"/>
          <w:sz w:val="24"/>
          <w:szCs w:val="24"/>
          <w:rtl/>
        </w:rPr>
        <w:t>הפצע</w:t>
      </w:r>
      <w:r w:rsidR="0060619A" w:rsidRPr="00F32F01">
        <w:rPr>
          <w:rFonts w:asciiTheme="majorBidi" w:hAnsiTheme="majorBidi" w:cstheme="majorBidi" w:hint="cs"/>
          <w:sz w:val="24"/>
          <w:szCs w:val="24"/>
          <w:rtl/>
        </w:rPr>
        <w:t xml:space="preserve"> יש משמעות</w:t>
      </w:r>
      <w:r w:rsidRPr="00F32F01">
        <w:rPr>
          <w:rFonts w:asciiTheme="majorBidi" w:hAnsiTheme="majorBidi" w:cstheme="majorBidi"/>
          <w:sz w:val="24"/>
          <w:szCs w:val="24"/>
          <w:rtl/>
        </w:rPr>
        <w:t xml:space="preserve"> כמאפשר ריפוי</w:t>
      </w:r>
      <w:r w:rsidR="00CC4FD1">
        <w:rPr>
          <w:rFonts w:asciiTheme="majorBidi" w:hAnsiTheme="majorBidi" w:cstheme="majorBidi" w:hint="cs"/>
          <w:sz w:val="24"/>
          <w:szCs w:val="24"/>
          <w:rtl/>
        </w:rPr>
        <w:t>,</w:t>
      </w:r>
      <w:r w:rsidRPr="00F32F01">
        <w:rPr>
          <w:rFonts w:asciiTheme="majorBidi" w:hAnsiTheme="majorBidi" w:cstheme="majorBidi"/>
          <w:sz w:val="24"/>
          <w:szCs w:val="24"/>
          <w:rtl/>
        </w:rPr>
        <w:t xml:space="preserve"> </w:t>
      </w:r>
      <w:r w:rsidR="0060619A" w:rsidRPr="00F32F01">
        <w:rPr>
          <w:rFonts w:asciiTheme="majorBidi" w:hAnsiTheme="majorBidi" w:cstheme="majorBidi" w:hint="cs"/>
          <w:sz w:val="24"/>
          <w:szCs w:val="24"/>
          <w:rtl/>
        </w:rPr>
        <w:t>ו</w:t>
      </w:r>
      <w:r w:rsidR="00903BCE" w:rsidRPr="00F32F01">
        <w:rPr>
          <w:rFonts w:asciiTheme="majorBidi" w:hAnsiTheme="majorBidi" w:cstheme="majorBidi" w:hint="cs"/>
          <w:sz w:val="24"/>
          <w:szCs w:val="24"/>
          <w:rtl/>
        </w:rPr>
        <w:t xml:space="preserve">גם </w:t>
      </w:r>
      <w:r w:rsidR="0060619A" w:rsidRPr="00F32F01">
        <w:rPr>
          <w:rFonts w:asciiTheme="majorBidi" w:hAnsiTheme="majorBidi" w:cstheme="majorBidi" w:hint="cs"/>
          <w:sz w:val="24"/>
          <w:szCs w:val="24"/>
          <w:rtl/>
        </w:rPr>
        <w:t>ה</w:t>
      </w:r>
      <w:r w:rsidR="00903BCE" w:rsidRPr="00F32F01">
        <w:rPr>
          <w:rFonts w:asciiTheme="majorBidi" w:hAnsiTheme="majorBidi" w:cstheme="majorBidi" w:hint="cs"/>
          <w:sz w:val="24"/>
          <w:szCs w:val="24"/>
          <w:rtl/>
        </w:rPr>
        <w:t xml:space="preserve">יצירה </w:t>
      </w:r>
      <w:r w:rsidR="0060619A" w:rsidRPr="00F32F01">
        <w:rPr>
          <w:rFonts w:asciiTheme="majorBidi" w:hAnsiTheme="majorBidi" w:cstheme="majorBidi" w:hint="cs"/>
          <w:sz w:val="24"/>
          <w:szCs w:val="24"/>
          <w:rtl/>
        </w:rPr>
        <w:t xml:space="preserve">עצמה היא בגדר </w:t>
      </w:r>
      <w:r w:rsidR="00903BCE" w:rsidRPr="00F32F01">
        <w:rPr>
          <w:rFonts w:asciiTheme="majorBidi" w:hAnsiTheme="majorBidi" w:cstheme="majorBidi" w:hint="cs"/>
          <w:sz w:val="24"/>
          <w:szCs w:val="24"/>
          <w:rtl/>
        </w:rPr>
        <w:t>'מרפא פצוע'</w:t>
      </w:r>
      <w:r w:rsidR="0060619A" w:rsidRPr="00F32F01">
        <w:rPr>
          <w:rFonts w:asciiTheme="majorBidi" w:hAnsiTheme="majorBidi" w:cstheme="majorBidi" w:hint="cs"/>
          <w:sz w:val="24"/>
          <w:szCs w:val="24"/>
          <w:rtl/>
        </w:rPr>
        <w:t>, כפי שניתן ללמוד</w:t>
      </w:r>
      <w:r w:rsidR="00903BCE" w:rsidRPr="00F32F01">
        <w:rPr>
          <w:rFonts w:asciiTheme="majorBidi" w:hAnsiTheme="majorBidi" w:cstheme="majorBidi" w:hint="cs"/>
          <w:sz w:val="24"/>
          <w:szCs w:val="24"/>
          <w:rtl/>
        </w:rPr>
        <w:t xml:space="preserve"> </w:t>
      </w:r>
      <w:r w:rsidR="0060619A" w:rsidRPr="00F32F01">
        <w:rPr>
          <w:rFonts w:asciiTheme="majorBidi" w:hAnsiTheme="majorBidi" w:cstheme="majorBidi" w:hint="cs"/>
          <w:sz w:val="24"/>
          <w:szCs w:val="24"/>
          <w:rtl/>
        </w:rPr>
        <w:t>מ</w:t>
      </w:r>
      <w:r w:rsidRPr="00F32F01">
        <w:rPr>
          <w:rFonts w:asciiTheme="majorBidi" w:hAnsiTheme="majorBidi" w:cstheme="majorBidi"/>
          <w:sz w:val="24"/>
          <w:szCs w:val="24"/>
          <w:rtl/>
        </w:rPr>
        <w:t>דוגמאות טיפוליות</w:t>
      </w:r>
      <w:r w:rsidR="00534714" w:rsidRPr="00F32F01">
        <w:rPr>
          <w:rFonts w:asciiTheme="majorBidi" w:hAnsiTheme="majorBidi" w:cstheme="majorBidi"/>
          <w:sz w:val="24"/>
          <w:szCs w:val="24"/>
          <w:rtl/>
        </w:rPr>
        <w:t xml:space="preserve"> ודוגמאות מ</w:t>
      </w:r>
      <w:r w:rsidR="00624CBA" w:rsidRPr="00F32F01">
        <w:rPr>
          <w:rFonts w:asciiTheme="majorBidi" w:hAnsiTheme="majorBidi" w:cstheme="majorBidi"/>
          <w:sz w:val="24"/>
          <w:szCs w:val="24"/>
          <w:rtl/>
        </w:rPr>
        <w:t>הספרות המקצועית ו</w:t>
      </w:r>
      <w:r w:rsidR="00534714" w:rsidRPr="00F32F01">
        <w:rPr>
          <w:rFonts w:asciiTheme="majorBidi" w:hAnsiTheme="majorBidi" w:cstheme="majorBidi"/>
          <w:sz w:val="24"/>
          <w:szCs w:val="24"/>
          <w:rtl/>
        </w:rPr>
        <w:t>המקורות היהודיים</w:t>
      </w:r>
      <w:r w:rsidR="00835FFD" w:rsidRPr="00F32F01">
        <w:rPr>
          <w:rFonts w:asciiTheme="majorBidi" w:hAnsiTheme="majorBidi" w:cstheme="majorBidi"/>
          <w:sz w:val="24"/>
          <w:szCs w:val="24"/>
          <w:rtl/>
        </w:rPr>
        <w:t xml:space="preserve">, </w:t>
      </w:r>
      <w:r w:rsidR="00534714" w:rsidRPr="00F32F01">
        <w:rPr>
          <w:rFonts w:asciiTheme="majorBidi" w:hAnsiTheme="majorBidi" w:cstheme="majorBidi"/>
          <w:sz w:val="24"/>
          <w:szCs w:val="24"/>
          <w:rtl/>
        </w:rPr>
        <w:t xml:space="preserve">מהספרות והאמנות, הקולנוע והשירה. </w:t>
      </w:r>
    </w:p>
    <w:p w14:paraId="469AAC26" w14:textId="77777777" w:rsidR="003C47BB" w:rsidRPr="00F32F01" w:rsidRDefault="003C47BB" w:rsidP="002850C6">
      <w:pPr>
        <w:spacing w:line="360" w:lineRule="auto"/>
        <w:ind w:left="-483" w:right="-284"/>
        <w:jc w:val="both"/>
        <w:rPr>
          <w:rFonts w:asciiTheme="majorBidi" w:eastAsiaTheme="minorEastAsia" w:hAnsiTheme="majorBidi" w:cstheme="majorBidi"/>
          <w:kern w:val="24"/>
          <w:sz w:val="24"/>
          <w:szCs w:val="24"/>
          <w:rtl/>
        </w:rPr>
      </w:pPr>
    </w:p>
    <w:p w14:paraId="27636DC5" w14:textId="77777777" w:rsidR="00C65E14" w:rsidRPr="00F32F01" w:rsidRDefault="00C65E14" w:rsidP="002850C6">
      <w:pPr>
        <w:pStyle w:val="a5"/>
        <w:spacing w:line="360" w:lineRule="auto"/>
        <w:ind w:left="-341"/>
        <w:jc w:val="both"/>
        <w:rPr>
          <w:rFonts w:asciiTheme="majorBidi" w:hAnsiTheme="majorBidi" w:cstheme="majorBidi"/>
          <w:sz w:val="24"/>
          <w:szCs w:val="24"/>
          <w:rtl/>
        </w:rPr>
      </w:pPr>
      <w:r w:rsidRPr="00F32F01">
        <w:rPr>
          <w:rFonts w:asciiTheme="majorBidi" w:hAnsiTheme="majorBidi" w:cstheme="majorBidi"/>
          <w:sz w:val="24"/>
          <w:szCs w:val="24"/>
          <w:rtl/>
        </w:rPr>
        <w:t xml:space="preserve">"כל הבוכה בלילה קולו נשמע, דבר אחר בלילה שכל הבוכה בלילה כוכבים ומזלות בוכין עמו, </w:t>
      </w:r>
    </w:p>
    <w:p w14:paraId="093FAA81" w14:textId="61A79948" w:rsidR="00C65E14" w:rsidRPr="00F32F01" w:rsidRDefault="00C65E14" w:rsidP="002850C6">
      <w:pPr>
        <w:pStyle w:val="a5"/>
        <w:spacing w:line="360" w:lineRule="auto"/>
        <w:ind w:left="-341"/>
        <w:jc w:val="both"/>
        <w:rPr>
          <w:rFonts w:asciiTheme="majorBidi" w:hAnsiTheme="majorBidi" w:cstheme="majorBidi"/>
          <w:sz w:val="24"/>
          <w:szCs w:val="24"/>
          <w:rtl/>
        </w:rPr>
      </w:pPr>
      <w:r w:rsidRPr="00F32F01">
        <w:rPr>
          <w:rFonts w:asciiTheme="majorBidi" w:hAnsiTheme="majorBidi" w:cstheme="majorBidi"/>
          <w:sz w:val="24"/>
          <w:szCs w:val="24"/>
          <w:rtl/>
        </w:rPr>
        <w:t xml:space="preserve">דבר אחר בלילה שכל הבוכה בלילה השומע קולו בוכה כנגדו" </w:t>
      </w:r>
      <w:r w:rsidR="00D7692B" w:rsidRPr="00F32F01">
        <w:rPr>
          <w:rFonts w:asciiTheme="majorBidi" w:hAnsiTheme="majorBidi" w:cstheme="majorBidi"/>
          <w:sz w:val="24"/>
          <w:szCs w:val="24"/>
          <w:rtl/>
        </w:rPr>
        <w:t>(</w:t>
      </w:r>
      <w:r w:rsidRPr="00F32F01">
        <w:rPr>
          <w:rFonts w:asciiTheme="majorBidi" w:hAnsiTheme="majorBidi" w:cstheme="majorBidi"/>
          <w:sz w:val="24"/>
          <w:szCs w:val="24"/>
          <w:rtl/>
        </w:rPr>
        <w:t>תלמוד בבלי, סנהדרין ק"ד, ב'</w:t>
      </w:r>
      <w:r w:rsidR="00D7692B" w:rsidRPr="00F32F01">
        <w:rPr>
          <w:rFonts w:asciiTheme="majorBidi" w:hAnsiTheme="majorBidi" w:cstheme="majorBidi"/>
          <w:sz w:val="24"/>
          <w:szCs w:val="24"/>
          <w:rtl/>
        </w:rPr>
        <w:t>)</w:t>
      </w:r>
    </w:p>
    <w:p w14:paraId="21502A4D" w14:textId="77777777" w:rsidR="00E241E6" w:rsidRPr="00F32F01" w:rsidRDefault="00E241E6" w:rsidP="002850C6">
      <w:pPr>
        <w:spacing w:line="360" w:lineRule="auto"/>
        <w:ind w:left="-483" w:right="-284"/>
        <w:jc w:val="both"/>
        <w:rPr>
          <w:rFonts w:asciiTheme="majorBidi" w:hAnsiTheme="majorBidi" w:cstheme="majorBidi"/>
          <w:sz w:val="24"/>
          <w:szCs w:val="24"/>
          <w:rtl/>
        </w:rPr>
      </w:pPr>
    </w:p>
    <w:p w14:paraId="6E7DD9D8" w14:textId="1BA4EE21" w:rsidR="00530FF1" w:rsidRPr="00F32F01" w:rsidRDefault="00530FF1" w:rsidP="002850C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"אם הכאב אמיתי, כך גם האור מלא החדווה שבתוככי הכאב ומעבר לו" (אייגן 2014: 244)</w:t>
      </w:r>
    </w:p>
    <w:p w14:paraId="19C14289" w14:textId="77777777" w:rsidR="0060619A" w:rsidRPr="00F32F01" w:rsidRDefault="0060619A" w:rsidP="0060619A">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hint="cs"/>
          <w:sz w:val="24"/>
          <w:szCs w:val="24"/>
          <w:rtl/>
        </w:rPr>
        <w:t>ראשי פרקים:</w:t>
      </w:r>
    </w:p>
    <w:p w14:paraId="26223B3E" w14:textId="77777777" w:rsidR="0060619A" w:rsidRPr="00F32F01" w:rsidRDefault="0060619A" w:rsidP="0060619A">
      <w:pPr>
        <w:spacing w:line="360" w:lineRule="auto"/>
        <w:ind w:left="-483" w:right="-284"/>
        <w:jc w:val="both"/>
        <w:rPr>
          <w:rFonts w:asciiTheme="majorBidi" w:eastAsia="Times New Roman" w:hAnsiTheme="majorBidi" w:cstheme="majorBidi"/>
          <w:sz w:val="24"/>
          <w:szCs w:val="24"/>
          <w:rtl/>
        </w:rPr>
      </w:pPr>
      <w:r w:rsidRPr="00F32F01">
        <w:rPr>
          <w:rFonts w:asciiTheme="majorBidi" w:hAnsiTheme="majorBidi" w:cstheme="majorBidi"/>
          <w:sz w:val="24"/>
          <w:szCs w:val="24"/>
          <w:rtl/>
        </w:rPr>
        <w:t>מבוא</w:t>
      </w:r>
    </w:p>
    <w:p w14:paraId="7773B2E7" w14:textId="77777777" w:rsidR="00CC4FD1" w:rsidRDefault="0060619A" w:rsidP="00CC4FD1">
      <w:pPr>
        <w:spacing w:line="360" w:lineRule="auto"/>
        <w:ind w:left="-483" w:right="-284"/>
        <w:jc w:val="both"/>
        <w:rPr>
          <w:rFonts w:asciiTheme="majorBidi" w:eastAsia="Times New Roman" w:hAnsiTheme="majorBidi" w:cstheme="majorBidi"/>
          <w:sz w:val="24"/>
          <w:szCs w:val="24"/>
          <w:rtl/>
        </w:rPr>
      </w:pPr>
      <w:r w:rsidRPr="00F32F01">
        <w:rPr>
          <w:rFonts w:asciiTheme="majorBidi" w:eastAsia="Times New Roman" w:hAnsiTheme="majorBidi" w:cstheme="majorBidi"/>
          <w:sz w:val="24"/>
          <w:szCs w:val="24"/>
          <w:rtl/>
        </w:rPr>
        <w:t>הפצע</w:t>
      </w:r>
    </w:p>
    <w:p w14:paraId="37775998" w14:textId="77777777" w:rsidR="00CC4FD1" w:rsidRDefault="0060619A" w:rsidP="00CC4FD1">
      <w:pPr>
        <w:spacing w:line="360" w:lineRule="auto"/>
        <w:ind w:left="-483" w:right="-284"/>
        <w:jc w:val="both"/>
        <w:rPr>
          <w:rFonts w:asciiTheme="majorBidi" w:eastAsia="Times New Roman" w:hAnsiTheme="majorBidi" w:cstheme="majorBidi"/>
          <w:sz w:val="24"/>
          <w:szCs w:val="24"/>
          <w:rtl/>
        </w:rPr>
      </w:pPr>
      <w:r w:rsidRPr="00F32F01">
        <w:rPr>
          <w:rFonts w:asciiTheme="majorBidi" w:eastAsia="Times New Roman" w:hAnsiTheme="majorBidi" w:cstheme="majorBidi"/>
          <w:sz w:val="24"/>
          <w:szCs w:val="24"/>
          <w:rtl/>
        </w:rPr>
        <w:t>הפצע שאינו נרפא</w:t>
      </w:r>
      <w:r w:rsidRPr="00F32F01">
        <w:rPr>
          <w:rFonts w:asciiTheme="majorBidi" w:eastAsia="Times New Roman" w:hAnsiTheme="majorBidi" w:cstheme="majorBidi" w:hint="cs"/>
          <w:sz w:val="24"/>
          <w:szCs w:val="24"/>
          <w:rtl/>
        </w:rPr>
        <w:t xml:space="preserve"> </w:t>
      </w:r>
    </w:p>
    <w:p w14:paraId="2D378E0E" w14:textId="0BD9A40E" w:rsidR="0060619A" w:rsidRPr="00CC4FD1" w:rsidRDefault="0060619A" w:rsidP="00CC4FD1">
      <w:pPr>
        <w:spacing w:line="360" w:lineRule="auto"/>
        <w:ind w:left="-483" w:right="-284"/>
        <w:jc w:val="both"/>
        <w:rPr>
          <w:rFonts w:asciiTheme="majorBidi" w:eastAsia="Times New Roman" w:hAnsiTheme="majorBidi" w:cstheme="majorBidi"/>
          <w:sz w:val="24"/>
          <w:szCs w:val="24"/>
          <w:rtl/>
        </w:rPr>
      </w:pPr>
      <w:r w:rsidRPr="00F32F01">
        <w:rPr>
          <w:rFonts w:asciiTheme="majorBidi" w:hAnsiTheme="majorBidi" w:cstheme="majorBidi"/>
          <w:sz w:val="24"/>
          <w:szCs w:val="24"/>
          <w:rtl/>
        </w:rPr>
        <w:t xml:space="preserve">היחס אל הפצע - בין התרחקות להתקרבות </w:t>
      </w:r>
    </w:p>
    <w:p w14:paraId="47516DA7" w14:textId="77777777" w:rsidR="0060619A" w:rsidRPr="00F32F01" w:rsidRDefault="0060619A" w:rsidP="0060619A">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hint="cs"/>
          <w:sz w:val="24"/>
          <w:szCs w:val="24"/>
          <w:rtl/>
        </w:rPr>
        <w:t>הפצע וצל המטפל</w:t>
      </w:r>
    </w:p>
    <w:p w14:paraId="19E86CD9" w14:textId="77777777" w:rsidR="0060619A" w:rsidRPr="00CC4FD1" w:rsidRDefault="0060619A" w:rsidP="0060619A">
      <w:pPr>
        <w:spacing w:line="360" w:lineRule="auto"/>
        <w:ind w:left="-483" w:right="-284"/>
        <w:jc w:val="both"/>
        <w:rPr>
          <w:rFonts w:asciiTheme="majorBidi" w:hAnsiTheme="majorBidi" w:cstheme="majorBidi"/>
          <w:sz w:val="24"/>
          <w:szCs w:val="24"/>
          <w:rtl/>
        </w:rPr>
      </w:pPr>
      <w:r w:rsidRPr="00CC4FD1">
        <w:rPr>
          <w:rFonts w:asciiTheme="majorBidi" w:hAnsiTheme="majorBidi" w:cstheme="majorBidi"/>
          <w:sz w:val="24"/>
          <w:szCs w:val="24"/>
          <w:rtl/>
        </w:rPr>
        <w:t xml:space="preserve">מקבילות מיתולוגיות </w:t>
      </w:r>
    </w:p>
    <w:p w14:paraId="514A2F21" w14:textId="77777777" w:rsidR="00CC4FD1" w:rsidRDefault="0060619A" w:rsidP="00CC4FD1">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הריפוי ההדדי</w:t>
      </w:r>
    </w:p>
    <w:p w14:paraId="472E7BFD" w14:textId="77777777" w:rsidR="00CC4FD1" w:rsidRDefault="0060619A" w:rsidP="00CC4FD1">
      <w:pPr>
        <w:spacing w:line="360" w:lineRule="auto"/>
        <w:ind w:left="-483" w:right="-284"/>
        <w:jc w:val="both"/>
        <w:rPr>
          <w:rFonts w:asciiTheme="majorBidi" w:hAnsiTheme="majorBidi" w:cstheme="majorBidi"/>
          <w:sz w:val="24"/>
          <w:szCs w:val="24"/>
          <w:rtl/>
        </w:rPr>
      </w:pPr>
      <w:r w:rsidRPr="00CC4FD1">
        <w:rPr>
          <w:rFonts w:asciiTheme="majorBidi" w:hAnsiTheme="majorBidi" w:cstheme="majorBidi"/>
          <w:sz w:val="24"/>
          <w:szCs w:val="24"/>
          <w:rtl/>
        </w:rPr>
        <w:t xml:space="preserve">כשלים בהפעלת </w:t>
      </w:r>
      <w:r w:rsidRPr="00CC4FD1">
        <w:rPr>
          <w:rFonts w:asciiTheme="majorBidi" w:hAnsiTheme="majorBidi" w:cstheme="majorBidi" w:hint="cs"/>
          <w:sz w:val="24"/>
          <w:szCs w:val="24"/>
          <w:rtl/>
        </w:rPr>
        <w:t>'</w:t>
      </w:r>
      <w:r w:rsidRPr="00CC4FD1">
        <w:rPr>
          <w:rFonts w:asciiTheme="majorBidi" w:hAnsiTheme="majorBidi" w:cstheme="majorBidi"/>
          <w:sz w:val="24"/>
          <w:szCs w:val="24"/>
          <w:rtl/>
        </w:rPr>
        <w:t>המרפא הפצוע</w:t>
      </w:r>
      <w:r w:rsidRPr="00CC4FD1">
        <w:rPr>
          <w:rFonts w:asciiTheme="majorBidi" w:hAnsiTheme="majorBidi" w:cstheme="majorBidi" w:hint="cs"/>
          <w:sz w:val="24"/>
          <w:szCs w:val="24"/>
          <w:rtl/>
        </w:rPr>
        <w:t>'</w:t>
      </w:r>
    </w:p>
    <w:p w14:paraId="076A38E0" w14:textId="5D576E7A" w:rsidR="0060619A" w:rsidRPr="00F32F01" w:rsidRDefault="0060619A" w:rsidP="00CC4FD1">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פיצול קוטבי לעומת הדדיות, דיאלוג וחיבור</w:t>
      </w:r>
    </w:p>
    <w:p w14:paraId="1114A279" w14:textId="77777777" w:rsidR="0060619A" w:rsidRPr="00CC4FD1" w:rsidRDefault="0060619A" w:rsidP="00CC4FD1">
      <w:pPr>
        <w:spacing w:line="360" w:lineRule="auto"/>
        <w:ind w:left="-483" w:right="-284"/>
        <w:jc w:val="both"/>
        <w:rPr>
          <w:rFonts w:asciiTheme="majorBidi" w:hAnsiTheme="majorBidi" w:cstheme="majorBidi"/>
          <w:sz w:val="24"/>
          <w:szCs w:val="24"/>
          <w:rtl/>
        </w:rPr>
      </w:pPr>
      <w:r w:rsidRPr="00CC4FD1">
        <w:rPr>
          <w:rFonts w:asciiTheme="majorBidi" w:hAnsiTheme="majorBidi" w:cstheme="majorBidi"/>
          <w:sz w:val="24"/>
          <w:szCs w:val="24"/>
          <w:rtl/>
        </w:rPr>
        <w:t>הפצע והריפוי באמבט האלכימי</w:t>
      </w:r>
    </w:p>
    <w:p w14:paraId="5FA9BF2B" w14:textId="77777777" w:rsidR="0060619A" w:rsidRPr="00CC4FD1" w:rsidRDefault="0060619A" w:rsidP="00CC4FD1">
      <w:pPr>
        <w:spacing w:line="360" w:lineRule="auto"/>
        <w:ind w:left="-483" w:right="-284"/>
        <w:jc w:val="both"/>
        <w:rPr>
          <w:rFonts w:asciiTheme="majorBidi" w:hAnsiTheme="majorBidi" w:cstheme="majorBidi"/>
          <w:sz w:val="24"/>
          <w:szCs w:val="24"/>
          <w:rtl/>
        </w:rPr>
      </w:pPr>
      <w:r w:rsidRPr="00CC4FD1">
        <w:rPr>
          <w:rFonts w:asciiTheme="majorBidi" w:hAnsiTheme="majorBidi" w:cstheme="majorBidi"/>
          <w:sz w:val="24"/>
          <w:szCs w:val="24"/>
          <w:rtl/>
        </w:rPr>
        <w:lastRenderedPageBreak/>
        <w:t>אמונה וספק</w:t>
      </w:r>
    </w:p>
    <w:p w14:paraId="0E17ABD7" w14:textId="77777777" w:rsidR="0060619A" w:rsidRPr="00F32F01" w:rsidRDefault="0060619A" w:rsidP="0060619A">
      <w:pPr>
        <w:spacing w:line="360" w:lineRule="auto"/>
        <w:ind w:left="-483" w:right="-284"/>
        <w:jc w:val="both"/>
        <w:rPr>
          <w:rFonts w:asciiTheme="majorBidi" w:hAnsiTheme="majorBidi" w:cstheme="majorBidi"/>
          <w:sz w:val="24"/>
          <w:szCs w:val="24"/>
          <w:rtl/>
        </w:rPr>
      </w:pPr>
      <w:r w:rsidRPr="00F32F01">
        <w:rPr>
          <w:rFonts w:asciiTheme="majorBidi" w:eastAsia="Times New Roman" w:hAnsiTheme="majorBidi" w:cstheme="majorBidi"/>
          <w:sz w:val="24"/>
          <w:szCs w:val="24"/>
          <w:rtl/>
        </w:rPr>
        <w:t xml:space="preserve">האמפתיה והחמלה כסוכני ריפוי </w:t>
      </w:r>
    </w:p>
    <w:p w14:paraId="3D281B11" w14:textId="77777777" w:rsidR="0060619A" w:rsidRPr="00F32F01" w:rsidRDefault="0060619A" w:rsidP="0060619A">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hint="cs"/>
          <w:sz w:val="24"/>
          <w:szCs w:val="24"/>
          <w:rtl/>
        </w:rPr>
        <w:t>היצירה כמרפא הפצוע</w:t>
      </w:r>
    </w:p>
    <w:p w14:paraId="52ED6907" w14:textId="0B8B8514" w:rsidR="0060619A" w:rsidRDefault="0060619A" w:rsidP="00E80A8E">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hint="cs"/>
          <w:sz w:val="24"/>
          <w:szCs w:val="24"/>
          <w:rtl/>
        </w:rPr>
        <w:t>לסיום</w:t>
      </w:r>
    </w:p>
    <w:p w14:paraId="027D010C" w14:textId="77777777" w:rsidR="00E80A8E" w:rsidRPr="00F32F01" w:rsidRDefault="00E80A8E" w:rsidP="00E80A8E">
      <w:pPr>
        <w:spacing w:line="360" w:lineRule="auto"/>
        <w:ind w:left="-483" w:right="-284"/>
        <w:jc w:val="both"/>
        <w:rPr>
          <w:rFonts w:asciiTheme="majorBidi" w:hAnsiTheme="majorBidi" w:cstheme="majorBidi"/>
          <w:sz w:val="24"/>
          <w:szCs w:val="24"/>
          <w:rtl/>
        </w:rPr>
      </w:pPr>
    </w:p>
    <w:p w14:paraId="78B6140F" w14:textId="2E712EBA" w:rsidR="00F6218A" w:rsidRPr="00F32F01" w:rsidRDefault="00F6218A" w:rsidP="002850C6">
      <w:pPr>
        <w:spacing w:line="360" w:lineRule="auto"/>
        <w:ind w:left="-483" w:right="-284"/>
        <w:jc w:val="both"/>
        <w:rPr>
          <w:rFonts w:asciiTheme="majorBidi" w:hAnsiTheme="majorBidi" w:cstheme="majorBidi"/>
          <w:sz w:val="24"/>
          <w:szCs w:val="24"/>
          <w:u w:val="single"/>
          <w:rtl/>
        </w:rPr>
      </w:pPr>
      <w:bookmarkStart w:id="1" w:name="_Hlk82285036"/>
      <w:r w:rsidRPr="00F32F01">
        <w:rPr>
          <w:rFonts w:asciiTheme="majorBidi" w:hAnsiTheme="majorBidi" w:cstheme="majorBidi"/>
          <w:sz w:val="24"/>
          <w:szCs w:val="24"/>
          <w:u w:val="single"/>
          <w:rtl/>
        </w:rPr>
        <w:t>מבוא</w:t>
      </w:r>
    </w:p>
    <w:bookmarkEnd w:id="1"/>
    <w:p w14:paraId="30FE7F94" w14:textId="4D099064" w:rsidR="00FE291A" w:rsidRPr="00F32F01" w:rsidRDefault="00FE291A" w:rsidP="00FE291A">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"כַּמַּיִם הַפָּנִים לַפָּנִים כֵּן לֵב הָאָדָם לָאָדָם" (משלי כז, יט)</w:t>
      </w:r>
    </w:p>
    <w:p w14:paraId="556E6D1E" w14:textId="483210EA" w:rsidR="00F04A93" w:rsidRPr="00F32F01" w:rsidRDefault="008D5312" w:rsidP="002850C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הפסיכואנליזה בראשיתה טענה שהמטפל הוא לוח חלק שהמטופל משליך עליו את השלכותיו האישיות, ועל כן מן הראוי שהמטופל לא ידע דבר על חיי המטפל. בניגוד למחשבה זו</w:t>
      </w:r>
      <w:r w:rsidR="0060619A"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כיום </w:t>
      </w:r>
      <w:r w:rsidR="00F04A93" w:rsidRPr="00F32F01">
        <w:rPr>
          <w:rFonts w:asciiTheme="majorBidi" w:hAnsiTheme="majorBidi" w:cstheme="majorBidi"/>
          <w:sz w:val="24"/>
          <w:szCs w:val="24"/>
          <w:rtl/>
        </w:rPr>
        <w:t xml:space="preserve">הכל </w:t>
      </w:r>
      <w:r w:rsidRPr="00F32F01">
        <w:rPr>
          <w:rFonts w:asciiTheme="majorBidi" w:hAnsiTheme="majorBidi" w:cstheme="majorBidi"/>
          <w:sz w:val="24"/>
          <w:szCs w:val="24"/>
          <w:rtl/>
        </w:rPr>
        <w:t>מודעים לכך שהמטופל חש וחווה את המטפל במידה רבה כפי שהוא</w:t>
      </w:r>
      <w:r w:rsidR="0060619A"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ולא רק את השלכותיו. </w:t>
      </w:r>
      <w:r w:rsidR="00F04A93" w:rsidRPr="00F32F01">
        <w:rPr>
          <w:rFonts w:asciiTheme="majorBidi" w:hAnsiTheme="majorBidi" w:cstheme="majorBidi"/>
          <w:sz w:val="24"/>
          <w:szCs w:val="24"/>
          <w:rtl/>
        </w:rPr>
        <w:t xml:space="preserve">גם עלתה המודעות להשפעות המטופל על המטפל בהשלמה להשפעות המטפל על המטופל. </w:t>
      </w:r>
      <w:r w:rsidRPr="00F32F01">
        <w:rPr>
          <w:rFonts w:asciiTheme="majorBidi" w:hAnsiTheme="majorBidi" w:cstheme="majorBidi"/>
          <w:sz w:val="24"/>
          <w:szCs w:val="24"/>
          <w:rtl/>
        </w:rPr>
        <w:t>יתרה מזו,</w:t>
      </w:r>
      <w:r w:rsidR="00F04A93" w:rsidRPr="00F32F01">
        <w:rPr>
          <w:rFonts w:asciiTheme="majorBidi" w:hAnsiTheme="majorBidi" w:cstheme="majorBidi"/>
          <w:sz w:val="24"/>
          <w:szCs w:val="24"/>
          <w:rtl/>
        </w:rPr>
        <w:t xml:space="preserve"> </w:t>
      </w:r>
      <w:r w:rsidR="0060619A" w:rsidRPr="00F32F01">
        <w:rPr>
          <w:rFonts w:asciiTheme="majorBidi" w:hAnsiTheme="majorBidi" w:cstheme="majorBidi" w:hint="cs"/>
          <w:sz w:val="24"/>
          <w:szCs w:val="24"/>
          <w:rtl/>
        </w:rPr>
        <w:t>בעיני אסכולות וגישות שונות נראה</w:t>
      </w:r>
      <w:r w:rsidR="0060619A" w:rsidRPr="00F32F01">
        <w:rPr>
          <w:rFonts w:asciiTheme="majorBidi" w:hAnsiTheme="majorBidi" w:cstheme="majorBidi"/>
          <w:sz w:val="24"/>
          <w:szCs w:val="24"/>
          <w:rtl/>
        </w:rPr>
        <w:t xml:space="preserve"> </w:t>
      </w:r>
      <w:r w:rsidR="00F04A93" w:rsidRPr="00F32F01">
        <w:rPr>
          <w:rFonts w:asciiTheme="majorBidi" w:hAnsiTheme="majorBidi" w:cstheme="majorBidi"/>
          <w:sz w:val="24"/>
          <w:szCs w:val="24"/>
          <w:rtl/>
        </w:rPr>
        <w:t>ש</w:t>
      </w:r>
      <w:r w:rsidRPr="00F32F01">
        <w:rPr>
          <w:rFonts w:asciiTheme="majorBidi" w:hAnsiTheme="majorBidi" w:cstheme="majorBidi"/>
          <w:sz w:val="24"/>
          <w:szCs w:val="24"/>
          <w:rtl/>
        </w:rPr>
        <w:t>רצוי שתהיה ק</w:t>
      </w:r>
      <w:r w:rsidR="00F04A93" w:rsidRPr="00F32F01">
        <w:rPr>
          <w:rFonts w:asciiTheme="majorBidi" w:hAnsiTheme="majorBidi" w:cstheme="majorBidi"/>
          <w:sz w:val="24"/>
          <w:szCs w:val="24"/>
          <w:rtl/>
        </w:rPr>
        <w:t>י</w:t>
      </w:r>
      <w:r w:rsidRPr="00F32F01">
        <w:rPr>
          <w:rFonts w:asciiTheme="majorBidi" w:hAnsiTheme="majorBidi" w:cstheme="majorBidi"/>
          <w:sz w:val="24"/>
          <w:szCs w:val="24"/>
          <w:rtl/>
        </w:rPr>
        <w:t>רבה ביניהם, שמבוססת על אינטראקציה אינטרסוביקטיבית</w:t>
      </w:r>
      <w:r w:rsidR="00F04A93" w:rsidRPr="00F32F01">
        <w:rPr>
          <w:rFonts w:asciiTheme="majorBidi" w:hAnsiTheme="majorBidi" w:cstheme="majorBidi"/>
          <w:sz w:val="24"/>
          <w:szCs w:val="24"/>
          <w:rtl/>
        </w:rPr>
        <w:t>,</w:t>
      </w:r>
      <w:r w:rsidRPr="00F32F01">
        <w:rPr>
          <w:rFonts w:asciiTheme="majorBidi" w:hAnsiTheme="majorBidi" w:cstheme="majorBidi"/>
          <w:sz w:val="24"/>
          <w:szCs w:val="24"/>
          <w:rtl/>
        </w:rPr>
        <w:t xml:space="preserve"> ו</w:t>
      </w:r>
      <w:r w:rsidR="0060619A" w:rsidRPr="00F32F01">
        <w:rPr>
          <w:rFonts w:asciiTheme="majorBidi" w:hAnsiTheme="majorBidi" w:cstheme="majorBidi" w:hint="cs"/>
          <w:sz w:val="24"/>
          <w:szCs w:val="24"/>
          <w:rtl/>
        </w:rPr>
        <w:t xml:space="preserve">אף </w:t>
      </w:r>
      <w:r w:rsidRPr="00F32F01">
        <w:rPr>
          <w:rFonts w:asciiTheme="majorBidi" w:hAnsiTheme="majorBidi" w:cstheme="majorBidi"/>
          <w:sz w:val="24"/>
          <w:szCs w:val="24"/>
          <w:rtl/>
        </w:rPr>
        <w:t xml:space="preserve">ראוי שהמטפל ישתף מדי פעם את המטופל בחומרי חייו בהתאם לסיטואציה הטיפולית. </w:t>
      </w:r>
    </w:p>
    <w:p w14:paraId="5D0CB6B2" w14:textId="71A97845" w:rsidR="00DC6DAA" w:rsidRPr="00F32F01" w:rsidRDefault="008D5312" w:rsidP="002850C6">
      <w:pPr>
        <w:spacing w:line="360" w:lineRule="auto"/>
        <w:ind w:left="-483" w:right="-284"/>
        <w:jc w:val="both"/>
        <w:rPr>
          <w:rFonts w:asciiTheme="majorBidi" w:eastAsia="Times New Roman" w:hAnsiTheme="majorBidi" w:cstheme="majorBidi"/>
          <w:sz w:val="24"/>
          <w:szCs w:val="24"/>
          <w:rtl/>
        </w:rPr>
      </w:pPr>
      <w:r w:rsidRPr="00F32F01">
        <w:rPr>
          <w:rFonts w:asciiTheme="majorBidi" w:hAnsiTheme="majorBidi" w:cstheme="majorBidi"/>
          <w:sz w:val="24"/>
          <w:szCs w:val="24"/>
          <w:rtl/>
        </w:rPr>
        <w:t xml:space="preserve">תפיסה זו </w:t>
      </w:r>
      <w:r w:rsidR="00F6218A" w:rsidRPr="00F32F01">
        <w:rPr>
          <w:rFonts w:asciiTheme="majorBidi" w:hAnsiTheme="majorBidi" w:cstheme="majorBidi"/>
          <w:sz w:val="24"/>
          <w:szCs w:val="24"/>
          <w:rtl/>
        </w:rPr>
        <w:t>שמוכרת היום כפסיכותרפיה התי</w:t>
      </w:r>
      <w:r w:rsidR="00B23CAF" w:rsidRPr="00F32F01">
        <w:rPr>
          <w:rFonts w:asciiTheme="majorBidi" w:hAnsiTheme="majorBidi" w:cstheme="majorBidi" w:hint="cs"/>
          <w:sz w:val="24"/>
          <w:szCs w:val="24"/>
          <w:rtl/>
        </w:rPr>
        <w:t>י</w:t>
      </w:r>
      <w:r w:rsidR="00F6218A" w:rsidRPr="00F32F01">
        <w:rPr>
          <w:rFonts w:asciiTheme="majorBidi" w:hAnsiTheme="majorBidi" w:cstheme="majorBidi"/>
          <w:sz w:val="24"/>
          <w:szCs w:val="24"/>
          <w:rtl/>
        </w:rPr>
        <w:t xml:space="preserve">חסותית, </w:t>
      </w:r>
      <w:r w:rsidRPr="00F32F01">
        <w:rPr>
          <w:rFonts w:asciiTheme="majorBidi" w:hAnsiTheme="majorBidi" w:cstheme="majorBidi"/>
          <w:sz w:val="24"/>
          <w:szCs w:val="24"/>
          <w:rtl/>
        </w:rPr>
        <w:t xml:space="preserve">הייתה קיימת מלכתחילה בתפיסה היונגיאנית והיא התשתית להכרה בקיומה של שותפות גורל </w:t>
      </w:r>
      <w:r w:rsidR="00DC6DAA" w:rsidRPr="00F32F01">
        <w:rPr>
          <w:rFonts w:asciiTheme="majorBidi" w:hAnsiTheme="majorBidi" w:cstheme="majorBidi"/>
          <w:sz w:val="24"/>
          <w:szCs w:val="24"/>
          <w:rtl/>
        </w:rPr>
        <w:t xml:space="preserve">שהיא גם </w:t>
      </w:r>
      <w:r w:rsidRPr="00F32F01">
        <w:rPr>
          <w:rFonts w:asciiTheme="majorBidi" w:hAnsiTheme="majorBidi" w:cstheme="majorBidi"/>
          <w:sz w:val="24"/>
          <w:szCs w:val="24"/>
          <w:rtl/>
        </w:rPr>
        <w:t xml:space="preserve">שותפות פצעים בין המטפל והמטופל, ולקיומו של ארכיטיפ </w:t>
      </w:r>
      <w:r w:rsidR="00F6218A" w:rsidRPr="00F32F01">
        <w:rPr>
          <w:rFonts w:asciiTheme="majorBidi" w:hAnsiTheme="majorBidi" w:cstheme="majorBidi"/>
          <w:sz w:val="24"/>
          <w:szCs w:val="24"/>
          <w:rtl/>
        </w:rPr>
        <w:t>'</w:t>
      </w:r>
      <w:r w:rsidRPr="00F32F01">
        <w:rPr>
          <w:rFonts w:asciiTheme="majorBidi" w:hAnsiTheme="majorBidi" w:cstheme="majorBidi"/>
          <w:sz w:val="24"/>
          <w:szCs w:val="24"/>
          <w:rtl/>
        </w:rPr>
        <w:t>המרפא הפצוע</w:t>
      </w:r>
      <w:r w:rsidR="00F6218A" w:rsidRPr="00F32F01">
        <w:rPr>
          <w:rFonts w:asciiTheme="majorBidi" w:hAnsiTheme="majorBidi" w:cstheme="majorBidi"/>
          <w:sz w:val="24"/>
          <w:szCs w:val="24"/>
          <w:rtl/>
        </w:rPr>
        <w:t>'</w:t>
      </w:r>
      <w:r w:rsidR="00DC6DAA" w:rsidRPr="00F32F01">
        <w:rPr>
          <w:rFonts w:asciiTheme="majorBidi" w:hAnsiTheme="majorBidi" w:cstheme="majorBidi"/>
          <w:sz w:val="24"/>
          <w:szCs w:val="24"/>
          <w:rtl/>
        </w:rPr>
        <w:t xml:space="preserve"> </w:t>
      </w:r>
      <w:r w:rsidR="00DC6DAA" w:rsidRPr="00F32F01">
        <w:rPr>
          <w:rFonts w:asciiTheme="majorBidi" w:eastAsia="Times New Roman" w:hAnsiTheme="majorBidi" w:cstheme="majorBidi"/>
          <w:sz w:val="24"/>
          <w:szCs w:val="24"/>
          <w:rtl/>
        </w:rPr>
        <w:t xml:space="preserve">שקיים בנפש </w:t>
      </w:r>
      <w:r w:rsidR="00B23CAF" w:rsidRPr="00F32F01">
        <w:rPr>
          <w:rFonts w:asciiTheme="majorBidi" w:eastAsia="Times New Roman" w:hAnsiTheme="majorBidi" w:cstheme="majorBidi" w:hint="cs"/>
          <w:sz w:val="24"/>
          <w:szCs w:val="24"/>
          <w:rtl/>
        </w:rPr>
        <w:t>המטפל והמטופל כאחד</w:t>
      </w:r>
      <w:r w:rsidR="00DC6DAA" w:rsidRPr="00F32F01">
        <w:rPr>
          <w:rFonts w:asciiTheme="majorBidi" w:eastAsia="Times New Roman" w:hAnsiTheme="majorBidi" w:cstheme="majorBidi"/>
          <w:sz w:val="24"/>
          <w:szCs w:val="24"/>
          <w:rtl/>
        </w:rPr>
        <w:t>.</w:t>
      </w:r>
    </w:p>
    <w:p w14:paraId="5B666199" w14:textId="59E51D69" w:rsidR="002850C6" w:rsidRPr="00F32F01" w:rsidRDefault="00D62E52" w:rsidP="002850C6">
      <w:pPr>
        <w:spacing w:line="360" w:lineRule="auto"/>
        <w:ind w:left="-483" w:right="-284"/>
        <w:jc w:val="both"/>
        <w:rPr>
          <w:rFonts w:asciiTheme="majorBidi" w:eastAsia="Times New Roman" w:hAnsiTheme="majorBidi" w:cstheme="majorBidi"/>
          <w:sz w:val="24"/>
          <w:szCs w:val="24"/>
          <w:rtl/>
        </w:rPr>
      </w:pPr>
      <w:r w:rsidRPr="00F32F01">
        <w:rPr>
          <w:rFonts w:asciiTheme="majorBidi" w:hAnsiTheme="majorBidi" w:cstheme="majorBidi"/>
          <w:sz w:val="24"/>
          <w:szCs w:val="24"/>
          <w:rtl/>
        </w:rPr>
        <w:t xml:space="preserve">'המרפא הפצוע', כארכיטיפ, </w:t>
      </w:r>
      <w:r w:rsidR="00575BD6" w:rsidRPr="00F32F01">
        <w:rPr>
          <w:rFonts w:asciiTheme="majorBidi" w:hAnsiTheme="majorBidi" w:cstheme="majorBidi"/>
          <w:sz w:val="24"/>
          <w:szCs w:val="24"/>
          <w:rtl/>
        </w:rPr>
        <w:t xml:space="preserve">מבטא את הצימוד שבין הפצע/חולי שהאדם נושא בו לבין כוח הריפוי הטבעי שקיים </w:t>
      </w:r>
      <w:r w:rsidR="00B23CAF" w:rsidRPr="00F32F01">
        <w:rPr>
          <w:rFonts w:asciiTheme="majorBidi" w:hAnsiTheme="majorBidi" w:cstheme="majorBidi" w:hint="cs"/>
          <w:sz w:val="24"/>
          <w:szCs w:val="24"/>
          <w:rtl/>
        </w:rPr>
        <w:t xml:space="preserve">בו </w:t>
      </w:r>
      <w:r w:rsidR="00575BD6" w:rsidRPr="00F32F01">
        <w:rPr>
          <w:rFonts w:asciiTheme="majorBidi" w:hAnsiTheme="majorBidi" w:cstheme="majorBidi"/>
          <w:sz w:val="24"/>
          <w:szCs w:val="24"/>
          <w:rtl/>
        </w:rPr>
        <w:t xml:space="preserve">מלכתחילה. </w:t>
      </w:r>
      <w:r w:rsidRPr="00F32F01">
        <w:rPr>
          <w:rFonts w:asciiTheme="majorBidi" w:hAnsiTheme="majorBidi" w:cstheme="majorBidi"/>
          <w:sz w:val="24"/>
          <w:szCs w:val="24"/>
          <w:rtl/>
        </w:rPr>
        <w:t>פרצלסוס, רופא ואלכימאי מהמאה ה- 16, כתב: "כיוון שכל המחלות אינהרנטיות לטבעו (של האדם) הוא לא יכול היה להיוולד חי ובריא אם רופא פנימי לא היה מוסתר בו... כל מחלה טבעית נושאת בתוכה תרופה משלה. האדם קיבל מהטבע גם את המשמיד של הבריאות וגם את המשמר שלה... מה שהראשון שואף לנפץ ולהרוס, הרופא הפנימי מתקן" (</w:t>
      </w:r>
      <w:r w:rsidRPr="00F32F01">
        <w:rPr>
          <w:rFonts w:asciiTheme="majorBidi" w:hAnsiTheme="majorBidi" w:cstheme="majorBidi"/>
          <w:sz w:val="24"/>
          <w:szCs w:val="24"/>
        </w:rPr>
        <w:t>Rothenberg, 2001: 21</w:t>
      </w:r>
      <w:r w:rsidRPr="00F32F01">
        <w:rPr>
          <w:rFonts w:asciiTheme="majorBidi" w:hAnsiTheme="majorBidi" w:cstheme="majorBidi"/>
          <w:sz w:val="24"/>
          <w:szCs w:val="24"/>
          <w:rtl/>
        </w:rPr>
        <w:t>). אפשר לייחס את דבריו למערכת החיסון שמרפאת את המחלה-הפצע</w:t>
      </w:r>
      <w:r w:rsidR="00575BD6" w:rsidRPr="00F32F01">
        <w:rPr>
          <w:rFonts w:asciiTheme="majorBidi" w:hAnsiTheme="majorBidi" w:cstheme="majorBidi"/>
          <w:sz w:val="24"/>
          <w:szCs w:val="24"/>
          <w:rtl/>
        </w:rPr>
        <w:t xml:space="preserve"> הפיזיים</w:t>
      </w:r>
      <w:r w:rsidRPr="00F32F01">
        <w:rPr>
          <w:rFonts w:asciiTheme="majorBidi" w:hAnsiTheme="majorBidi" w:cstheme="majorBidi"/>
          <w:sz w:val="24"/>
          <w:szCs w:val="24"/>
          <w:rtl/>
        </w:rPr>
        <w:t>, ואפשר לייחס אותה למערכת החיסון הנפשית של העצמי והיא כוחו המרפא של העצמי</w:t>
      </w:r>
      <w:r w:rsidR="00575BD6" w:rsidRPr="00F32F01">
        <w:rPr>
          <w:rFonts w:asciiTheme="majorBidi" w:hAnsiTheme="majorBidi" w:cstheme="majorBidi"/>
          <w:sz w:val="24"/>
          <w:szCs w:val="24"/>
          <w:rtl/>
        </w:rPr>
        <w:t xml:space="preserve"> לפצעי הנפש</w:t>
      </w:r>
      <w:r w:rsidRPr="00F32F01">
        <w:rPr>
          <w:rFonts w:asciiTheme="majorBidi" w:hAnsiTheme="majorBidi" w:cstheme="majorBidi"/>
          <w:sz w:val="24"/>
          <w:szCs w:val="24"/>
          <w:rtl/>
        </w:rPr>
        <w:t xml:space="preserve">. הדיאלוג בין המטפל והמטופל נועד לעורר את הדיאלוג הפנימי </w:t>
      </w:r>
      <w:r w:rsidR="00575BD6" w:rsidRPr="00F32F01">
        <w:rPr>
          <w:rFonts w:asciiTheme="majorBidi" w:hAnsiTheme="majorBidi" w:cstheme="majorBidi"/>
          <w:sz w:val="24"/>
          <w:szCs w:val="24"/>
          <w:rtl/>
        </w:rPr>
        <w:t>בנפש המטופל</w:t>
      </w:r>
      <w:r w:rsidR="0060619A" w:rsidRPr="00F32F01">
        <w:rPr>
          <w:rFonts w:asciiTheme="majorBidi" w:hAnsiTheme="majorBidi" w:cstheme="majorBidi" w:hint="cs"/>
          <w:sz w:val="24"/>
          <w:szCs w:val="24"/>
          <w:rtl/>
        </w:rPr>
        <w:t>,</w:t>
      </w:r>
      <w:r w:rsidR="00575BD6" w:rsidRPr="00F32F01">
        <w:rPr>
          <w:rFonts w:asciiTheme="majorBidi" w:hAnsiTheme="majorBidi" w:cstheme="majorBidi"/>
          <w:sz w:val="24"/>
          <w:szCs w:val="24"/>
          <w:rtl/>
        </w:rPr>
        <w:t xml:space="preserve"> </w:t>
      </w:r>
      <w:r w:rsidRPr="00F32F01">
        <w:rPr>
          <w:rFonts w:asciiTheme="majorBidi" w:hAnsiTheme="majorBidi" w:cstheme="majorBidi"/>
          <w:sz w:val="24"/>
          <w:szCs w:val="24"/>
          <w:rtl/>
        </w:rPr>
        <w:t xml:space="preserve">וכך להפעיל </w:t>
      </w:r>
      <w:r w:rsidR="00575BD6" w:rsidRPr="00F32F01">
        <w:rPr>
          <w:rFonts w:asciiTheme="majorBidi" w:hAnsiTheme="majorBidi" w:cstheme="majorBidi"/>
          <w:sz w:val="24"/>
          <w:szCs w:val="24"/>
          <w:rtl/>
        </w:rPr>
        <w:t xml:space="preserve">בו </w:t>
      </w:r>
      <w:r w:rsidRPr="00F32F01">
        <w:rPr>
          <w:rFonts w:asciiTheme="majorBidi" w:hAnsiTheme="majorBidi" w:cstheme="majorBidi"/>
          <w:sz w:val="24"/>
          <w:szCs w:val="24"/>
          <w:rtl/>
        </w:rPr>
        <w:t xml:space="preserve">את </w:t>
      </w:r>
      <w:r w:rsidR="00CC4FD1">
        <w:rPr>
          <w:rFonts w:asciiTheme="majorBidi" w:hAnsiTheme="majorBidi" w:cstheme="majorBidi" w:hint="cs"/>
          <w:sz w:val="24"/>
          <w:szCs w:val="24"/>
          <w:rtl/>
        </w:rPr>
        <w:t>ה</w:t>
      </w:r>
      <w:r w:rsidRPr="00F32F01">
        <w:rPr>
          <w:rFonts w:asciiTheme="majorBidi" w:hAnsiTheme="majorBidi" w:cstheme="majorBidi"/>
          <w:sz w:val="24"/>
          <w:szCs w:val="24"/>
          <w:rtl/>
        </w:rPr>
        <w:t xml:space="preserve">כוח המרפא של העצמי. </w:t>
      </w:r>
      <w:r w:rsidR="00AB31F5" w:rsidRPr="00F32F01">
        <w:rPr>
          <w:rFonts w:asciiTheme="majorBidi" w:hAnsiTheme="majorBidi" w:cstheme="majorBidi"/>
          <w:sz w:val="24"/>
          <w:szCs w:val="24"/>
          <w:rtl/>
        </w:rPr>
        <w:t>כוח זה</w:t>
      </w:r>
      <w:r w:rsidRPr="00F32F01">
        <w:rPr>
          <w:rFonts w:asciiTheme="majorBidi" w:hAnsiTheme="majorBidi" w:cstheme="majorBidi"/>
          <w:sz w:val="24"/>
          <w:szCs w:val="24"/>
          <w:rtl/>
        </w:rPr>
        <w:t xml:space="preserve"> מופעל כשהמטופל פוגש את פצעו המדמם, ואת כאבו שלו, ו</w:t>
      </w:r>
      <w:r w:rsidR="0060619A" w:rsidRPr="00F32F01">
        <w:rPr>
          <w:rFonts w:asciiTheme="majorBidi" w:hAnsiTheme="majorBidi" w:cstheme="majorBidi" w:hint="cs"/>
          <w:sz w:val="24"/>
          <w:szCs w:val="24"/>
          <w:rtl/>
        </w:rPr>
        <w:t xml:space="preserve">גם </w:t>
      </w:r>
      <w:r w:rsidRPr="00F32F01">
        <w:rPr>
          <w:rFonts w:asciiTheme="majorBidi" w:hAnsiTheme="majorBidi" w:cstheme="majorBidi"/>
          <w:sz w:val="24"/>
          <w:szCs w:val="24"/>
          <w:rtl/>
        </w:rPr>
        <w:t>כשהמטפל זוכר-פוגש אז את פצעו שלו</w:t>
      </w:r>
      <w:r w:rsidR="00B23CAF"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כפי שהמקרא מתריע: וזָכַרְתָּ, כִּי עֶבֶד הָיִיתָ בְּמִצְרַיִם, וַיִּפְדְּךָ יְהוָה אֱלֹהֶיךָ, מִשָּׁ</w:t>
      </w:r>
      <w:r w:rsidR="006E26EB" w:rsidRPr="00F32F01">
        <w:rPr>
          <w:rFonts w:asciiTheme="majorBidi" w:hAnsiTheme="majorBidi" w:cstheme="majorBidi"/>
          <w:sz w:val="24"/>
          <w:szCs w:val="24"/>
          <w:rtl/>
        </w:rPr>
        <w:t>ם (דברים כ"ד יז</w:t>
      </w:r>
      <w:r w:rsidR="006E26EB" w:rsidRPr="00F32F01">
        <w:rPr>
          <w:rFonts w:asciiTheme="majorBidi" w:eastAsia="Times New Roman" w:hAnsiTheme="majorBidi" w:cstheme="majorBidi"/>
          <w:sz w:val="24"/>
          <w:szCs w:val="24"/>
          <w:rtl/>
        </w:rPr>
        <w:t>).</w:t>
      </w:r>
    </w:p>
    <w:p w14:paraId="385ACC41" w14:textId="2E3E3337" w:rsidR="00A83FB0" w:rsidRPr="00F32F01" w:rsidRDefault="00A83FB0" w:rsidP="002850C6">
      <w:pPr>
        <w:spacing w:line="360" w:lineRule="auto"/>
        <w:ind w:left="-483" w:right="-284"/>
        <w:jc w:val="both"/>
        <w:rPr>
          <w:rFonts w:asciiTheme="majorBidi" w:eastAsia="Times New Roman" w:hAnsiTheme="majorBidi" w:cstheme="majorBidi"/>
          <w:sz w:val="24"/>
          <w:szCs w:val="24"/>
          <w:u w:val="single"/>
          <w:rtl/>
        </w:rPr>
      </w:pPr>
      <w:r w:rsidRPr="00F32F01">
        <w:rPr>
          <w:rFonts w:asciiTheme="majorBidi" w:eastAsia="Times New Roman" w:hAnsiTheme="majorBidi" w:cstheme="majorBidi"/>
          <w:sz w:val="24"/>
          <w:szCs w:val="24"/>
          <w:u w:val="single"/>
          <w:rtl/>
        </w:rPr>
        <w:t>הפצע</w:t>
      </w:r>
    </w:p>
    <w:p w14:paraId="6D786994" w14:textId="3F773658" w:rsidR="00B1642C" w:rsidRPr="00F32F01" w:rsidRDefault="00B1642C" w:rsidP="00B1642C">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"אתם גדולים יותר מהפצעים שלכם" (קורנפילד 2019: 255)</w:t>
      </w:r>
    </w:p>
    <w:p w14:paraId="3E09DCBD" w14:textId="7C248A2D" w:rsidR="00D62E52" w:rsidRPr="00F32F01" w:rsidRDefault="00D62E52" w:rsidP="002850C6">
      <w:pPr>
        <w:spacing w:line="360" w:lineRule="auto"/>
        <w:ind w:left="-483" w:right="-284"/>
        <w:jc w:val="both"/>
        <w:rPr>
          <w:rFonts w:asciiTheme="majorBidi" w:hAnsiTheme="majorBidi" w:cstheme="majorBidi"/>
          <w:sz w:val="24"/>
          <w:szCs w:val="24"/>
          <w:rtl/>
        </w:rPr>
      </w:pPr>
      <w:r w:rsidRPr="00F32F01">
        <w:rPr>
          <w:rFonts w:asciiTheme="majorBidi" w:eastAsia="Times New Roman" w:hAnsiTheme="majorBidi" w:cstheme="majorBidi"/>
          <w:sz w:val="24"/>
          <w:szCs w:val="24"/>
          <w:rtl/>
        </w:rPr>
        <w:lastRenderedPageBreak/>
        <w:t>בדברנו על הפצע כוונתנו לפצע נפשי-רגשי, כלומר, ח</w:t>
      </w:r>
      <w:r w:rsidR="00AD5CF8" w:rsidRPr="00F32F01">
        <w:rPr>
          <w:rFonts w:asciiTheme="majorBidi" w:eastAsia="Times New Roman" w:hAnsiTheme="majorBidi" w:cstheme="majorBidi" w:hint="cs"/>
          <w:sz w:val="24"/>
          <w:szCs w:val="24"/>
          <w:rtl/>
        </w:rPr>
        <w:t>ו</w:t>
      </w:r>
      <w:r w:rsidRPr="00F32F01">
        <w:rPr>
          <w:rFonts w:asciiTheme="majorBidi" w:eastAsia="Times New Roman" w:hAnsiTheme="majorBidi" w:cstheme="majorBidi"/>
          <w:sz w:val="24"/>
          <w:szCs w:val="24"/>
          <w:rtl/>
        </w:rPr>
        <w:t>ויה של כאב, סבל, מצוקה, אובדן, נטישה, מחסור, התעללות, טראומה</w:t>
      </w:r>
      <w:r w:rsidR="00303F9B" w:rsidRPr="00F32F01">
        <w:rPr>
          <w:rStyle w:val="ac"/>
          <w:rFonts w:asciiTheme="majorBidi" w:eastAsia="Times New Roman" w:hAnsiTheme="majorBidi"/>
          <w:sz w:val="24"/>
          <w:szCs w:val="24"/>
          <w:rtl/>
        </w:rPr>
        <w:footnoteReference w:id="1"/>
      </w:r>
      <w:r w:rsidRPr="00F32F01">
        <w:rPr>
          <w:rFonts w:asciiTheme="majorBidi" w:eastAsia="Times New Roman" w:hAnsiTheme="majorBidi" w:cstheme="majorBidi"/>
          <w:sz w:val="24"/>
          <w:szCs w:val="24"/>
          <w:rtl/>
        </w:rPr>
        <w:t xml:space="preserve"> ועוד. הפצע שמתקיים כחוויה קיומית מעצב את מנגנוני ההגנה ודפוסי ההתמודדות עם קשיי החיים, </w:t>
      </w:r>
      <w:r w:rsidR="00AD5CF8" w:rsidRPr="00F32F01">
        <w:rPr>
          <w:rFonts w:asciiTheme="majorBidi" w:eastAsia="Times New Roman" w:hAnsiTheme="majorBidi" w:cstheme="majorBidi" w:hint="cs"/>
          <w:sz w:val="24"/>
          <w:szCs w:val="24"/>
          <w:rtl/>
        </w:rPr>
        <w:t>ו</w:t>
      </w:r>
      <w:r w:rsidRPr="00F32F01">
        <w:rPr>
          <w:rFonts w:asciiTheme="majorBidi" w:eastAsia="Times New Roman" w:hAnsiTheme="majorBidi" w:cstheme="majorBidi"/>
          <w:sz w:val="24"/>
          <w:szCs w:val="24"/>
          <w:rtl/>
        </w:rPr>
        <w:t xml:space="preserve">הוא יכול להקשות על תהליך ההתפתחות אבל גם למנף אותו. </w:t>
      </w:r>
      <w:r w:rsidR="00AD5CF8" w:rsidRPr="00F32F01">
        <w:rPr>
          <w:rFonts w:asciiTheme="majorBidi" w:eastAsia="Times New Roman" w:hAnsiTheme="majorBidi" w:cstheme="majorBidi" w:hint="cs"/>
          <w:sz w:val="24"/>
          <w:szCs w:val="24"/>
          <w:rtl/>
        </w:rPr>
        <w:t>כיום, חלק מ</w:t>
      </w:r>
      <w:r w:rsidR="00DC6DAA" w:rsidRPr="00F32F01">
        <w:rPr>
          <w:rFonts w:asciiTheme="majorBidi" w:eastAsia="Times New Roman" w:hAnsiTheme="majorBidi" w:cstheme="majorBidi"/>
          <w:sz w:val="24"/>
          <w:szCs w:val="24"/>
          <w:rtl/>
        </w:rPr>
        <w:t xml:space="preserve">הרפואה </w:t>
      </w:r>
      <w:r w:rsidR="00AD5CF8" w:rsidRPr="00F32F01">
        <w:rPr>
          <w:rFonts w:asciiTheme="majorBidi" w:eastAsia="Times New Roman" w:hAnsiTheme="majorBidi" w:cstheme="majorBidi" w:hint="cs"/>
          <w:sz w:val="24"/>
          <w:szCs w:val="24"/>
          <w:rtl/>
        </w:rPr>
        <w:t>מכוון</w:t>
      </w:r>
      <w:r w:rsidR="00DC6DAA" w:rsidRPr="00F32F01">
        <w:rPr>
          <w:rFonts w:asciiTheme="majorBidi" w:eastAsia="Times New Roman" w:hAnsiTheme="majorBidi" w:cstheme="majorBidi"/>
          <w:sz w:val="24"/>
          <w:szCs w:val="24"/>
          <w:rtl/>
        </w:rPr>
        <w:t xml:space="preserve"> לחקר המוח ולט</w:t>
      </w:r>
      <w:r w:rsidR="00AD5CF8" w:rsidRPr="00F32F01">
        <w:rPr>
          <w:rFonts w:asciiTheme="majorBidi" w:eastAsia="Times New Roman" w:hAnsiTheme="majorBidi" w:cstheme="majorBidi" w:hint="cs"/>
          <w:sz w:val="24"/>
          <w:szCs w:val="24"/>
          <w:rtl/>
        </w:rPr>
        <w:t>י</w:t>
      </w:r>
      <w:r w:rsidR="00DC6DAA" w:rsidRPr="00F32F01">
        <w:rPr>
          <w:rFonts w:asciiTheme="majorBidi" w:eastAsia="Times New Roman" w:hAnsiTheme="majorBidi" w:cstheme="majorBidi"/>
          <w:sz w:val="24"/>
          <w:szCs w:val="24"/>
          <w:rtl/>
        </w:rPr>
        <w:t xml:space="preserve">פול תרופתי. </w:t>
      </w:r>
      <w:r w:rsidR="00AD5CF8" w:rsidRPr="00F32F01">
        <w:rPr>
          <w:rFonts w:asciiTheme="majorBidi" w:eastAsia="Times New Roman" w:hAnsiTheme="majorBidi" w:cstheme="majorBidi" w:hint="cs"/>
          <w:sz w:val="24"/>
          <w:szCs w:val="24"/>
          <w:rtl/>
        </w:rPr>
        <w:t>בראייתי יש לכך מחירים:</w:t>
      </w:r>
      <w:r w:rsidR="00AD5CF8" w:rsidRPr="00F32F01">
        <w:rPr>
          <w:rFonts w:asciiTheme="majorBidi" w:eastAsia="Times New Roman" w:hAnsiTheme="majorBidi" w:cstheme="majorBidi" w:hint="cs"/>
          <w:sz w:val="24"/>
          <w:szCs w:val="24"/>
        </w:rPr>
        <w:t xml:space="preserve"> </w:t>
      </w:r>
      <w:r w:rsidR="00DC6DAA" w:rsidRPr="00F32F01">
        <w:rPr>
          <w:rFonts w:asciiTheme="majorBidi" w:eastAsia="Times New Roman" w:hAnsiTheme="majorBidi" w:cstheme="majorBidi"/>
          <w:sz w:val="24"/>
          <w:szCs w:val="24"/>
          <w:rtl/>
        </w:rPr>
        <w:t xml:space="preserve">תרופות יכולות לעמעם ולכבות כאב אבל לא להשתתף בו השתתפות אנושית </w:t>
      </w:r>
      <w:r w:rsidR="00AB31F5" w:rsidRPr="00F32F01">
        <w:rPr>
          <w:rFonts w:asciiTheme="majorBidi" w:eastAsia="Times New Roman" w:hAnsiTheme="majorBidi" w:cstheme="majorBidi"/>
          <w:sz w:val="24"/>
          <w:szCs w:val="24"/>
          <w:rtl/>
        </w:rPr>
        <w:t xml:space="preserve">ולא </w:t>
      </w:r>
      <w:r w:rsidR="00DC6DAA" w:rsidRPr="00F32F01">
        <w:rPr>
          <w:rFonts w:asciiTheme="majorBidi" w:eastAsia="Times New Roman" w:hAnsiTheme="majorBidi" w:cstheme="majorBidi"/>
          <w:sz w:val="24"/>
          <w:szCs w:val="24"/>
          <w:rtl/>
        </w:rPr>
        <w:t>לחולל בו ריפוי וטרנספורמציה.</w:t>
      </w:r>
      <w:r w:rsidR="00AD5CF8" w:rsidRPr="00F32F01">
        <w:rPr>
          <w:rFonts w:asciiTheme="majorBidi" w:eastAsia="Times New Roman" w:hAnsiTheme="majorBidi" w:cstheme="majorBidi" w:hint="cs"/>
          <w:sz w:val="24"/>
          <w:szCs w:val="24"/>
          <w:rtl/>
        </w:rPr>
        <w:t xml:space="preserve"> באופן דומה, אמנם</w:t>
      </w:r>
      <w:r w:rsidR="002850C6" w:rsidRPr="00F32F01">
        <w:rPr>
          <w:rFonts w:asciiTheme="majorBidi" w:eastAsia="Times New Roman" w:hAnsiTheme="majorBidi" w:cstheme="majorBidi"/>
          <w:sz w:val="24"/>
          <w:szCs w:val="24"/>
          <w:rtl/>
        </w:rPr>
        <w:t xml:space="preserve"> </w:t>
      </w:r>
      <w:r w:rsidR="00DC6DAA" w:rsidRPr="00F32F01">
        <w:rPr>
          <w:rFonts w:asciiTheme="majorBidi" w:eastAsia="Times New Roman" w:hAnsiTheme="majorBidi" w:cstheme="majorBidi"/>
          <w:sz w:val="24"/>
          <w:szCs w:val="24"/>
          <w:rtl/>
        </w:rPr>
        <w:t>טיפולים התנהגותיים וקצרי מועד יכולים לפתור סימפטומים, אבל</w:t>
      </w:r>
      <w:r w:rsidR="00AD5CF8" w:rsidRPr="00F32F01">
        <w:rPr>
          <w:rFonts w:asciiTheme="majorBidi" w:eastAsia="Times New Roman" w:hAnsiTheme="majorBidi" w:cstheme="majorBidi" w:hint="cs"/>
          <w:sz w:val="24"/>
          <w:szCs w:val="24"/>
          <w:rtl/>
        </w:rPr>
        <w:t xml:space="preserve"> כדי</w:t>
      </w:r>
      <w:r w:rsidR="00DC6DAA" w:rsidRPr="00F32F01">
        <w:rPr>
          <w:rFonts w:asciiTheme="majorBidi" w:eastAsia="Times New Roman" w:hAnsiTheme="majorBidi" w:cstheme="majorBidi"/>
          <w:sz w:val="24"/>
          <w:szCs w:val="24"/>
          <w:rtl/>
        </w:rPr>
        <w:t xml:space="preserve"> לטפל בפצע שגורם לסימפטומים </w:t>
      </w:r>
      <w:r w:rsidR="00AD5CF8" w:rsidRPr="00F32F01">
        <w:rPr>
          <w:rFonts w:asciiTheme="majorBidi" w:eastAsia="Times New Roman" w:hAnsiTheme="majorBidi" w:cstheme="majorBidi" w:hint="cs"/>
          <w:sz w:val="24"/>
          <w:szCs w:val="24"/>
          <w:rtl/>
        </w:rPr>
        <w:t>נדרשים</w:t>
      </w:r>
      <w:r w:rsidR="00AD5CF8" w:rsidRPr="00F32F01">
        <w:rPr>
          <w:rFonts w:asciiTheme="majorBidi" w:eastAsia="Times New Roman" w:hAnsiTheme="majorBidi" w:cstheme="majorBidi"/>
          <w:sz w:val="24"/>
          <w:szCs w:val="24"/>
          <w:rtl/>
        </w:rPr>
        <w:t xml:space="preserve"> </w:t>
      </w:r>
      <w:r w:rsidR="00DC6DAA" w:rsidRPr="00F32F01">
        <w:rPr>
          <w:rFonts w:asciiTheme="majorBidi" w:eastAsia="Times New Roman" w:hAnsiTheme="majorBidi" w:cstheme="majorBidi"/>
          <w:sz w:val="24"/>
          <w:szCs w:val="24"/>
          <w:rtl/>
        </w:rPr>
        <w:t>סבלנות רבה ותהליך ארוך שנים.</w:t>
      </w:r>
      <w:r w:rsidR="00E80A8E">
        <w:rPr>
          <w:rFonts w:asciiTheme="majorBidi" w:eastAsia="Times New Roman" w:hAnsiTheme="majorBidi" w:cstheme="majorBidi" w:hint="cs"/>
          <w:sz w:val="24"/>
          <w:szCs w:val="24"/>
          <w:rtl/>
        </w:rPr>
        <w:t xml:space="preserve"> כחלק מתהליך הטיפול בפצע, התימה של המרפא הפצוע מתקיימת במרחב המעברי של יחסי ההעברה וההעברה הנגדית של המטפל והמטופל</w:t>
      </w:r>
      <w:r w:rsidR="00E73054">
        <w:rPr>
          <w:rStyle w:val="ac"/>
          <w:rFonts w:asciiTheme="majorBidi" w:eastAsia="Times New Roman" w:hAnsiTheme="majorBidi"/>
          <w:sz w:val="24"/>
          <w:szCs w:val="24"/>
          <w:rtl/>
        </w:rPr>
        <w:footnoteReference w:id="2"/>
      </w:r>
      <w:r w:rsidR="00E80A8E">
        <w:rPr>
          <w:rFonts w:asciiTheme="majorBidi" w:eastAsia="Times New Roman" w:hAnsiTheme="majorBidi" w:cstheme="majorBidi" w:hint="cs"/>
          <w:sz w:val="24"/>
          <w:szCs w:val="24"/>
          <w:rtl/>
        </w:rPr>
        <w:t>.</w:t>
      </w:r>
      <w:r w:rsidR="002850C6" w:rsidRPr="00F32F01">
        <w:rPr>
          <w:rFonts w:asciiTheme="majorBidi" w:hAnsiTheme="majorBidi" w:cstheme="majorBidi"/>
          <w:sz w:val="24"/>
          <w:szCs w:val="24"/>
          <w:rtl/>
        </w:rPr>
        <w:t xml:space="preserve"> </w:t>
      </w:r>
      <w:r w:rsidR="00DC6DAA" w:rsidRPr="00F32F01">
        <w:rPr>
          <w:rFonts w:asciiTheme="majorBidi" w:hAnsiTheme="majorBidi" w:cstheme="majorBidi"/>
          <w:sz w:val="24"/>
          <w:szCs w:val="24"/>
          <w:rtl/>
        </w:rPr>
        <w:t>ה</w:t>
      </w:r>
      <w:r w:rsidRPr="00F32F01">
        <w:rPr>
          <w:rFonts w:asciiTheme="majorBidi" w:hAnsiTheme="majorBidi" w:cstheme="majorBidi"/>
          <w:sz w:val="24"/>
          <w:szCs w:val="24"/>
          <w:rtl/>
        </w:rPr>
        <w:t xml:space="preserve">מילה </w:t>
      </w:r>
      <w:r w:rsidR="00AB31F5" w:rsidRPr="00F32F01">
        <w:rPr>
          <w:rFonts w:asciiTheme="majorBidi" w:hAnsiTheme="majorBidi" w:cstheme="majorBidi"/>
          <w:sz w:val="24"/>
          <w:szCs w:val="24"/>
          <w:rtl/>
        </w:rPr>
        <w:t>'</w:t>
      </w:r>
      <w:r w:rsidRPr="00F32F01">
        <w:rPr>
          <w:rFonts w:asciiTheme="majorBidi" w:hAnsiTheme="majorBidi" w:cstheme="majorBidi"/>
          <w:sz w:val="24"/>
          <w:szCs w:val="24"/>
          <w:rtl/>
        </w:rPr>
        <w:t>פצע</w:t>
      </w:r>
      <w:r w:rsidR="00AB31F5" w:rsidRPr="00F32F01">
        <w:rPr>
          <w:rFonts w:asciiTheme="majorBidi" w:hAnsiTheme="majorBidi" w:cstheme="majorBidi"/>
          <w:sz w:val="24"/>
          <w:szCs w:val="24"/>
          <w:rtl/>
        </w:rPr>
        <w:t xml:space="preserve">' </w:t>
      </w:r>
      <w:r w:rsidR="00DC6DAA" w:rsidRPr="00F32F01">
        <w:rPr>
          <w:rFonts w:asciiTheme="majorBidi" w:hAnsiTheme="majorBidi" w:cstheme="majorBidi"/>
          <w:sz w:val="24"/>
          <w:szCs w:val="24"/>
          <w:rtl/>
        </w:rPr>
        <w:t xml:space="preserve">מתרגמת את </w:t>
      </w:r>
      <w:r w:rsidRPr="00F32F01">
        <w:rPr>
          <w:rFonts w:asciiTheme="majorBidi" w:hAnsiTheme="majorBidi" w:cstheme="majorBidi"/>
          <w:sz w:val="24"/>
          <w:szCs w:val="24"/>
          <w:rtl/>
        </w:rPr>
        <w:t xml:space="preserve">המערכת המושגית של </w:t>
      </w:r>
      <w:r w:rsidR="00DC6DAA" w:rsidRPr="00F32F01">
        <w:rPr>
          <w:rFonts w:asciiTheme="majorBidi" w:hAnsiTheme="majorBidi" w:cstheme="majorBidi"/>
          <w:sz w:val="24"/>
          <w:szCs w:val="24"/>
          <w:rtl/>
        </w:rPr>
        <w:t>'</w:t>
      </w:r>
      <w:r w:rsidRPr="00F32F01">
        <w:rPr>
          <w:rFonts w:asciiTheme="majorBidi" w:hAnsiTheme="majorBidi" w:cstheme="majorBidi"/>
          <w:sz w:val="24"/>
          <w:szCs w:val="24"/>
          <w:rtl/>
        </w:rPr>
        <w:t>העברה</w:t>
      </w:r>
      <w:r w:rsidR="00DC6DAA" w:rsidRPr="00F32F01">
        <w:rPr>
          <w:rFonts w:asciiTheme="majorBidi" w:hAnsiTheme="majorBidi" w:cstheme="majorBidi"/>
          <w:sz w:val="24"/>
          <w:szCs w:val="24"/>
          <w:rtl/>
        </w:rPr>
        <w:t>'</w:t>
      </w:r>
      <w:r w:rsidRPr="00F32F01">
        <w:rPr>
          <w:rFonts w:asciiTheme="majorBidi" w:hAnsiTheme="majorBidi" w:cstheme="majorBidi"/>
          <w:sz w:val="24"/>
          <w:szCs w:val="24"/>
          <w:rtl/>
        </w:rPr>
        <w:t xml:space="preserve"> ו</w:t>
      </w:r>
      <w:r w:rsidR="00DC6DAA" w:rsidRPr="00F32F01">
        <w:rPr>
          <w:rFonts w:asciiTheme="majorBidi" w:hAnsiTheme="majorBidi" w:cstheme="majorBidi"/>
          <w:sz w:val="24"/>
          <w:szCs w:val="24"/>
          <w:rtl/>
        </w:rPr>
        <w:t>'</w:t>
      </w:r>
      <w:r w:rsidRPr="00F32F01">
        <w:rPr>
          <w:rFonts w:asciiTheme="majorBidi" w:hAnsiTheme="majorBidi" w:cstheme="majorBidi"/>
          <w:sz w:val="24"/>
          <w:szCs w:val="24"/>
          <w:rtl/>
        </w:rPr>
        <w:t>העברה נגדית</w:t>
      </w:r>
      <w:r w:rsidR="00DC6DAA" w:rsidRPr="00F32F01">
        <w:rPr>
          <w:rFonts w:asciiTheme="majorBidi" w:hAnsiTheme="majorBidi" w:cstheme="majorBidi"/>
          <w:sz w:val="24"/>
          <w:szCs w:val="24"/>
          <w:rtl/>
        </w:rPr>
        <w:t>'</w:t>
      </w:r>
      <w:r w:rsidRPr="00F32F01">
        <w:rPr>
          <w:rFonts w:asciiTheme="majorBidi" w:hAnsiTheme="majorBidi" w:cstheme="majorBidi"/>
          <w:sz w:val="24"/>
          <w:szCs w:val="24"/>
          <w:rtl/>
        </w:rPr>
        <w:t xml:space="preserve"> אל שפה חיה, אנושית, </w:t>
      </w:r>
      <w:r w:rsidR="00F04270" w:rsidRPr="00F32F01">
        <w:rPr>
          <w:rFonts w:asciiTheme="majorBidi" w:hAnsiTheme="majorBidi" w:cstheme="majorBidi"/>
          <w:sz w:val="24"/>
          <w:szCs w:val="24"/>
          <w:rtl/>
        </w:rPr>
        <w:t xml:space="preserve">מטפורית, </w:t>
      </w:r>
      <w:r w:rsidRPr="00F32F01">
        <w:rPr>
          <w:rFonts w:asciiTheme="majorBidi" w:hAnsiTheme="majorBidi" w:cstheme="majorBidi"/>
          <w:sz w:val="24"/>
          <w:szCs w:val="24"/>
          <w:rtl/>
        </w:rPr>
        <w:t>שפה של יחסים</w:t>
      </w:r>
      <w:r w:rsidR="00F04270" w:rsidRPr="00F32F01">
        <w:rPr>
          <w:rFonts w:asciiTheme="majorBidi" w:hAnsiTheme="majorBidi" w:cstheme="majorBidi"/>
          <w:sz w:val="24"/>
          <w:szCs w:val="24"/>
          <w:rtl/>
        </w:rPr>
        <w:t xml:space="preserve"> ו</w:t>
      </w:r>
      <w:r w:rsidRPr="00F32F01">
        <w:rPr>
          <w:rFonts w:asciiTheme="majorBidi" w:hAnsiTheme="majorBidi" w:cstheme="majorBidi"/>
          <w:sz w:val="24"/>
          <w:szCs w:val="24"/>
          <w:rtl/>
        </w:rPr>
        <w:t>של רגשות אנושיים.</w:t>
      </w:r>
      <w:r w:rsidRPr="00F32F01">
        <w:rPr>
          <w:rFonts w:asciiTheme="majorBidi" w:eastAsia="Times New Roman" w:hAnsiTheme="majorBidi" w:cstheme="majorBidi"/>
          <w:sz w:val="24"/>
          <w:szCs w:val="24"/>
          <w:rtl/>
        </w:rPr>
        <w:t xml:space="preserve"> </w:t>
      </w:r>
      <w:r w:rsidRPr="00F32F01">
        <w:rPr>
          <w:rFonts w:asciiTheme="majorBidi" w:eastAsiaTheme="minorEastAsia" w:hAnsiTheme="majorBidi" w:cstheme="majorBidi"/>
          <w:kern w:val="24"/>
          <w:sz w:val="24"/>
          <w:szCs w:val="24"/>
          <w:rtl/>
        </w:rPr>
        <w:t xml:space="preserve">המילה פצע </w:t>
      </w:r>
      <w:r w:rsidR="00500603" w:rsidRPr="00F32F01">
        <w:rPr>
          <w:rFonts w:asciiTheme="majorBidi" w:eastAsiaTheme="minorEastAsia" w:hAnsiTheme="majorBidi" w:cstheme="majorBidi"/>
          <w:kern w:val="24"/>
          <w:sz w:val="24"/>
          <w:szCs w:val="24"/>
          <w:rtl/>
        </w:rPr>
        <w:t xml:space="preserve">גם </w:t>
      </w:r>
      <w:r w:rsidRPr="00F32F01">
        <w:rPr>
          <w:rFonts w:asciiTheme="majorBidi" w:eastAsiaTheme="minorEastAsia" w:hAnsiTheme="majorBidi" w:cstheme="majorBidi"/>
          <w:kern w:val="24"/>
          <w:sz w:val="24"/>
          <w:szCs w:val="24"/>
          <w:rtl/>
        </w:rPr>
        <w:t>מחברת אותנו לגופנפש</w:t>
      </w:r>
      <w:r w:rsidR="00F04270" w:rsidRPr="00F32F01">
        <w:rPr>
          <w:rFonts w:asciiTheme="majorBidi" w:eastAsiaTheme="minorEastAsia" w:hAnsiTheme="majorBidi" w:cstheme="majorBidi"/>
          <w:kern w:val="24"/>
          <w:sz w:val="24"/>
          <w:szCs w:val="24"/>
          <w:rtl/>
        </w:rPr>
        <w:t>,</w:t>
      </w:r>
      <w:r w:rsidRPr="00F32F01">
        <w:rPr>
          <w:rFonts w:asciiTheme="majorBidi" w:eastAsiaTheme="minorEastAsia" w:hAnsiTheme="majorBidi" w:cstheme="majorBidi"/>
          <w:kern w:val="24"/>
          <w:sz w:val="24"/>
          <w:szCs w:val="24"/>
          <w:rtl/>
        </w:rPr>
        <w:t xml:space="preserve"> לח</w:t>
      </w:r>
      <w:r w:rsidR="00F04270" w:rsidRPr="00F32F01">
        <w:rPr>
          <w:rFonts w:asciiTheme="majorBidi" w:eastAsiaTheme="minorEastAsia" w:hAnsiTheme="majorBidi" w:cstheme="majorBidi"/>
          <w:kern w:val="24"/>
          <w:sz w:val="24"/>
          <w:szCs w:val="24"/>
          <w:rtl/>
        </w:rPr>
        <w:t>י</w:t>
      </w:r>
      <w:r w:rsidRPr="00F32F01">
        <w:rPr>
          <w:rFonts w:asciiTheme="majorBidi" w:eastAsiaTheme="minorEastAsia" w:hAnsiTheme="majorBidi" w:cstheme="majorBidi"/>
          <w:kern w:val="24"/>
          <w:sz w:val="24"/>
          <w:szCs w:val="24"/>
          <w:rtl/>
        </w:rPr>
        <w:t xml:space="preserve">בור בין גוף ונפש בחוויה הקיומית. </w:t>
      </w:r>
      <w:r w:rsidR="00F04270" w:rsidRPr="00F32F01">
        <w:rPr>
          <w:rFonts w:asciiTheme="majorBidi" w:eastAsiaTheme="minorEastAsia" w:hAnsiTheme="majorBidi" w:cstheme="majorBidi"/>
          <w:kern w:val="24"/>
          <w:sz w:val="24"/>
          <w:szCs w:val="24"/>
          <w:rtl/>
        </w:rPr>
        <w:t xml:space="preserve">כך </w:t>
      </w:r>
      <w:r w:rsidRPr="00F32F01">
        <w:rPr>
          <w:rFonts w:asciiTheme="majorBidi" w:eastAsiaTheme="minorEastAsia" w:hAnsiTheme="majorBidi" w:cstheme="majorBidi"/>
          <w:kern w:val="24"/>
          <w:sz w:val="24"/>
          <w:szCs w:val="24"/>
          <w:rtl/>
        </w:rPr>
        <w:t>למשל, סימפטומים גופניים שמתפתחים כתגובה לפצע נפשי, ו</w:t>
      </w:r>
      <w:r w:rsidR="00DC6DAA" w:rsidRPr="00F32F01">
        <w:rPr>
          <w:rFonts w:asciiTheme="majorBidi" w:eastAsiaTheme="minorEastAsia" w:hAnsiTheme="majorBidi" w:cstheme="majorBidi"/>
          <w:kern w:val="24"/>
          <w:sz w:val="24"/>
          <w:szCs w:val="24"/>
          <w:rtl/>
        </w:rPr>
        <w:t>פצע גופני שמייצר סימפטומים נפשיים</w:t>
      </w:r>
      <w:r w:rsidRPr="00F32F01">
        <w:rPr>
          <w:rFonts w:asciiTheme="majorBidi" w:eastAsiaTheme="minorEastAsia" w:hAnsiTheme="majorBidi" w:cstheme="majorBidi"/>
          <w:kern w:val="24"/>
          <w:sz w:val="24"/>
          <w:szCs w:val="24"/>
          <w:rtl/>
        </w:rPr>
        <w:t>.</w:t>
      </w:r>
    </w:p>
    <w:p w14:paraId="66DBA2CF" w14:textId="08809C0A" w:rsidR="007838B2" w:rsidRPr="00F32F01" w:rsidRDefault="0060359F" w:rsidP="007838B2">
      <w:pPr>
        <w:spacing w:after="0" w:line="360" w:lineRule="auto"/>
        <w:ind w:left="-483" w:right="-284"/>
        <w:jc w:val="both"/>
        <w:rPr>
          <w:rFonts w:asciiTheme="majorBidi" w:eastAsia="Times New Roman" w:hAnsiTheme="majorBidi" w:cstheme="majorBidi"/>
          <w:sz w:val="24"/>
          <w:szCs w:val="24"/>
          <w:rtl/>
        </w:rPr>
      </w:pPr>
      <w:r w:rsidRPr="00F32F01">
        <w:rPr>
          <w:rFonts w:asciiTheme="majorBidi" w:eastAsia="Times New Roman" w:hAnsiTheme="majorBidi" w:cstheme="majorBidi"/>
          <w:sz w:val="24"/>
          <w:szCs w:val="24"/>
          <w:rtl/>
        </w:rPr>
        <w:t xml:space="preserve">כבר </w:t>
      </w:r>
      <w:r w:rsidRPr="00F32F01">
        <w:rPr>
          <w:rFonts w:asciiTheme="majorBidi" w:hAnsiTheme="majorBidi" w:cstheme="majorBidi"/>
          <w:sz w:val="24"/>
          <w:szCs w:val="24"/>
          <w:rtl/>
        </w:rPr>
        <w:t xml:space="preserve">ב-1924 פרסם </w:t>
      </w:r>
      <w:r w:rsidR="005A1250" w:rsidRPr="00F32F01">
        <w:rPr>
          <w:rFonts w:asciiTheme="majorBidi" w:hAnsiTheme="majorBidi" w:cstheme="majorBidi"/>
          <w:sz w:val="24"/>
          <w:szCs w:val="24"/>
          <w:rtl/>
        </w:rPr>
        <w:t xml:space="preserve">אוטו </w:t>
      </w:r>
      <w:r w:rsidRPr="00F32F01">
        <w:rPr>
          <w:rFonts w:asciiTheme="majorBidi" w:hAnsiTheme="majorBidi" w:cstheme="majorBidi"/>
          <w:sz w:val="24"/>
          <w:szCs w:val="24"/>
          <w:rtl/>
        </w:rPr>
        <w:t>ראנק</w:t>
      </w:r>
      <w:r w:rsidR="005A1250" w:rsidRPr="00F32F01">
        <w:rPr>
          <w:rFonts w:asciiTheme="majorBidi" w:hAnsiTheme="majorBidi" w:cstheme="majorBidi"/>
          <w:sz w:val="24"/>
          <w:szCs w:val="24"/>
          <w:rtl/>
        </w:rPr>
        <w:t>, תלמידו של פרויד,</w:t>
      </w:r>
      <w:r w:rsidRPr="00F32F01">
        <w:rPr>
          <w:rFonts w:asciiTheme="majorBidi" w:hAnsiTheme="majorBidi" w:cstheme="majorBidi"/>
          <w:sz w:val="24"/>
          <w:szCs w:val="24"/>
          <w:rtl/>
        </w:rPr>
        <w:t xml:space="preserve"> את ספרו </w:t>
      </w:r>
      <w:r w:rsidR="00AB31F5" w:rsidRPr="00F32F01">
        <w:rPr>
          <w:rFonts w:asciiTheme="majorBidi" w:hAnsiTheme="majorBidi" w:cstheme="majorBidi"/>
          <w:sz w:val="24"/>
          <w:szCs w:val="24"/>
          <w:rtl/>
        </w:rPr>
        <w:t>'</w:t>
      </w:r>
      <w:r w:rsidRPr="00F32F01">
        <w:rPr>
          <w:rFonts w:asciiTheme="majorBidi" w:hAnsiTheme="majorBidi" w:cstheme="majorBidi"/>
          <w:sz w:val="24"/>
          <w:szCs w:val="24"/>
          <w:rtl/>
        </w:rPr>
        <w:t>טראומת הלידה</w:t>
      </w:r>
      <w:r w:rsidR="00AB31F5" w:rsidRPr="00F32F01">
        <w:rPr>
          <w:rFonts w:asciiTheme="majorBidi" w:hAnsiTheme="majorBidi" w:cstheme="majorBidi"/>
          <w:sz w:val="24"/>
          <w:szCs w:val="24"/>
          <w:rtl/>
        </w:rPr>
        <w:t>'</w:t>
      </w:r>
      <w:r w:rsidR="00C6350B" w:rsidRPr="00F32F01">
        <w:rPr>
          <w:rFonts w:asciiTheme="majorBidi" w:hAnsiTheme="majorBidi" w:cstheme="majorBidi"/>
          <w:sz w:val="24"/>
          <w:szCs w:val="24"/>
        </w:rPr>
        <w:t xml:space="preserve"> </w:t>
      </w:r>
      <w:r w:rsidR="00C6350B" w:rsidRPr="00F32F01">
        <w:rPr>
          <w:rFonts w:asciiTheme="majorBidi" w:hAnsiTheme="majorBidi" w:cstheme="majorBidi"/>
          <w:sz w:val="24"/>
          <w:szCs w:val="24"/>
          <w:rtl/>
        </w:rPr>
        <w:t>(</w:t>
      </w:r>
      <w:r w:rsidR="00C6350B" w:rsidRPr="00F32F01">
        <w:rPr>
          <w:rFonts w:asciiTheme="majorBidi" w:hAnsiTheme="majorBidi" w:cstheme="majorBidi"/>
          <w:sz w:val="24"/>
          <w:szCs w:val="24"/>
          <w:lang w:val="en"/>
        </w:rPr>
        <w:t xml:space="preserve"> [1924]1929 </w:t>
      </w:r>
      <w:r w:rsidR="00C6350B" w:rsidRPr="00F32F01">
        <w:rPr>
          <w:rFonts w:asciiTheme="majorBidi" w:hAnsiTheme="majorBidi" w:cstheme="majorBidi"/>
          <w:sz w:val="24"/>
          <w:szCs w:val="24"/>
          <w:rtl/>
        </w:rPr>
        <w:t xml:space="preserve"> </w:t>
      </w:r>
      <w:r w:rsidR="00C6350B" w:rsidRPr="00F32F01">
        <w:rPr>
          <w:rFonts w:asciiTheme="majorBidi" w:hAnsiTheme="majorBidi" w:cstheme="majorBidi"/>
          <w:sz w:val="24"/>
          <w:szCs w:val="24"/>
          <w:lang w:val="en"/>
        </w:rPr>
        <w:t xml:space="preserve"> (Rank</w:t>
      </w:r>
      <w:r w:rsidR="00C6350B" w:rsidRPr="00F32F01">
        <w:rPr>
          <w:rFonts w:asciiTheme="majorBidi" w:hAnsiTheme="majorBidi" w:cstheme="majorBidi"/>
          <w:sz w:val="24"/>
          <w:szCs w:val="24"/>
        </w:rPr>
        <w:t xml:space="preserve"> </w:t>
      </w:r>
      <w:r w:rsidRPr="00F32F01">
        <w:rPr>
          <w:rFonts w:asciiTheme="majorBidi" w:hAnsiTheme="majorBidi" w:cstheme="majorBidi"/>
          <w:sz w:val="24"/>
          <w:szCs w:val="24"/>
          <w:rtl/>
        </w:rPr>
        <w:t xml:space="preserve">, בו תיאר כיצד מתרחשת </w:t>
      </w:r>
      <w:hyperlink r:id="rId8" w:tooltip="ספרציה-אינדיבידואציה" w:history="1">
        <w:r w:rsidRPr="00F32F01">
          <w:rPr>
            <w:rFonts w:asciiTheme="majorBidi" w:hAnsiTheme="majorBidi" w:cstheme="majorBidi"/>
            <w:sz w:val="24"/>
            <w:szCs w:val="24"/>
            <w:rtl/>
          </w:rPr>
          <w:t>ספרציה-אינדיבידואציה</w:t>
        </w:r>
      </w:hyperlink>
      <w:r w:rsidRPr="00F32F01">
        <w:rPr>
          <w:rFonts w:asciiTheme="majorBidi" w:hAnsiTheme="majorBidi" w:cstheme="majorBidi"/>
          <w:sz w:val="24"/>
          <w:szCs w:val="24"/>
          <w:rtl/>
        </w:rPr>
        <w:t xml:space="preserve"> של התינוק מאמו, המלווה ב</w:t>
      </w:r>
      <w:hyperlink r:id="rId9" w:tooltip="חרדת נטישה" w:history="1">
        <w:r w:rsidRPr="00F32F01">
          <w:rPr>
            <w:rFonts w:asciiTheme="majorBidi" w:hAnsiTheme="majorBidi" w:cstheme="majorBidi"/>
            <w:sz w:val="24"/>
            <w:szCs w:val="24"/>
            <w:rtl/>
          </w:rPr>
          <w:t>חרדת נטישה</w:t>
        </w:r>
      </w:hyperlink>
      <w:r w:rsidRPr="00F32F01">
        <w:rPr>
          <w:rFonts w:asciiTheme="majorBidi" w:eastAsia="Times New Roman" w:hAnsiTheme="majorBidi" w:cstheme="majorBidi"/>
          <w:sz w:val="24"/>
          <w:szCs w:val="24"/>
          <w:rtl/>
        </w:rPr>
        <w:t xml:space="preserve">, איתה הוא מנסה להתמודד כל חייו. </w:t>
      </w:r>
      <w:r w:rsidR="00E37E26" w:rsidRPr="00F32F01">
        <w:rPr>
          <w:rFonts w:asciiTheme="majorBidi" w:eastAsia="Times New Roman" w:hAnsiTheme="majorBidi" w:cstheme="majorBidi"/>
          <w:sz w:val="24"/>
          <w:szCs w:val="24"/>
          <w:rtl/>
        </w:rPr>
        <w:t xml:space="preserve">לפי </w:t>
      </w:r>
      <w:r w:rsidRPr="00F32F01">
        <w:rPr>
          <w:rFonts w:asciiTheme="majorBidi" w:eastAsia="Times New Roman" w:hAnsiTheme="majorBidi" w:cstheme="majorBidi"/>
          <w:sz w:val="24"/>
          <w:szCs w:val="24"/>
          <w:rtl/>
        </w:rPr>
        <w:t xml:space="preserve">ראנק </w:t>
      </w:r>
      <w:r w:rsidR="006E26EB" w:rsidRPr="00F32F01">
        <w:rPr>
          <w:rFonts w:asciiTheme="majorBidi" w:eastAsia="Times New Roman" w:hAnsiTheme="majorBidi" w:cstheme="majorBidi"/>
          <w:sz w:val="24"/>
          <w:szCs w:val="24"/>
          <w:rtl/>
        </w:rPr>
        <w:t xml:space="preserve">זה </w:t>
      </w:r>
      <w:r w:rsidRPr="00F32F01">
        <w:rPr>
          <w:rFonts w:asciiTheme="majorBidi" w:eastAsia="Times New Roman" w:hAnsiTheme="majorBidi" w:cstheme="majorBidi"/>
          <w:sz w:val="24"/>
          <w:szCs w:val="24"/>
          <w:rtl/>
        </w:rPr>
        <w:t xml:space="preserve">פצע ההיפרדות </w:t>
      </w:r>
      <w:r w:rsidR="006E26EB" w:rsidRPr="00F32F01">
        <w:rPr>
          <w:rFonts w:asciiTheme="majorBidi" w:eastAsia="Times New Roman" w:hAnsiTheme="majorBidi" w:cstheme="majorBidi"/>
          <w:sz w:val="24"/>
          <w:szCs w:val="24"/>
          <w:rtl/>
        </w:rPr>
        <w:t>ה</w:t>
      </w:r>
      <w:r w:rsidRPr="00F32F01">
        <w:rPr>
          <w:rFonts w:asciiTheme="majorBidi" w:eastAsia="Times New Roman" w:hAnsiTheme="majorBidi" w:cstheme="majorBidi"/>
          <w:sz w:val="24"/>
          <w:szCs w:val="24"/>
          <w:rtl/>
        </w:rPr>
        <w:t xml:space="preserve">ראשוני, </w:t>
      </w:r>
      <w:r w:rsidR="006E26EB" w:rsidRPr="00F32F01">
        <w:rPr>
          <w:rFonts w:asciiTheme="majorBidi" w:eastAsia="Times New Roman" w:hAnsiTheme="majorBidi" w:cstheme="majorBidi"/>
          <w:sz w:val="24"/>
          <w:szCs w:val="24"/>
          <w:rtl/>
        </w:rPr>
        <w:t>ה</w:t>
      </w:r>
      <w:r w:rsidRPr="00F32F01">
        <w:rPr>
          <w:rFonts w:asciiTheme="majorBidi" w:eastAsia="Times New Roman" w:hAnsiTheme="majorBidi" w:cstheme="majorBidi"/>
          <w:sz w:val="24"/>
          <w:szCs w:val="24"/>
          <w:rtl/>
        </w:rPr>
        <w:t xml:space="preserve">כלל אנושי, </w:t>
      </w:r>
      <w:r w:rsidR="006E26EB" w:rsidRPr="00F32F01">
        <w:rPr>
          <w:rFonts w:asciiTheme="majorBidi" w:eastAsia="Times New Roman" w:hAnsiTheme="majorBidi" w:cstheme="majorBidi"/>
          <w:sz w:val="24"/>
          <w:szCs w:val="24"/>
          <w:rtl/>
        </w:rPr>
        <w:t>ש</w:t>
      </w:r>
      <w:r w:rsidRPr="00F32F01">
        <w:rPr>
          <w:rFonts w:asciiTheme="majorBidi" w:eastAsia="Times New Roman" w:hAnsiTheme="majorBidi" w:cstheme="majorBidi"/>
          <w:sz w:val="24"/>
          <w:szCs w:val="24"/>
          <w:rtl/>
        </w:rPr>
        <w:t>טמון בעצם הקיום האנושי</w:t>
      </w:r>
      <w:r w:rsidR="00AD5CF8" w:rsidRPr="00F32F01">
        <w:rPr>
          <w:rFonts w:asciiTheme="majorBidi" w:eastAsia="Times New Roman" w:hAnsiTheme="majorBidi" w:cstheme="majorBidi" w:hint="cs"/>
          <w:sz w:val="24"/>
          <w:szCs w:val="24"/>
          <w:rtl/>
        </w:rPr>
        <w:t>. פצע זה, לפי ראנק,</w:t>
      </w:r>
      <w:r w:rsidR="006E26EB" w:rsidRPr="00F32F01">
        <w:rPr>
          <w:rFonts w:asciiTheme="majorBidi" w:eastAsia="Times New Roman" w:hAnsiTheme="majorBidi" w:cstheme="majorBidi"/>
          <w:sz w:val="24"/>
          <w:szCs w:val="24"/>
          <w:rtl/>
        </w:rPr>
        <w:t xml:space="preserve"> </w:t>
      </w:r>
      <w:r w:rsidR="00AD5CF8" w:rsidRPr="00F32F01">
        <w:rPr>
          <w:rFonts w:asciiTheme="majorBidi" w:eastAsia="Times New Roman" w:hAnsiTheme="majorBidi" w:cstheme="majorBidi" w:hint="cs"/>
          <w:sz w:val="24"/>
          <w:szCs w:val="24"/>
          <w:rtl/>
        </w:rPr>
        <w:t>נמצא</w:t>
      </w:r>
      <w:r w:rsidR="00AD5CF8" w:rsidRPr="00F32F01">
        <w:rPr>
          <w:rFonts w:asciiTheme="majorBidi" w:eastAsia="Times New Roman" w:hAnsiTheme="majorBidi" w:cstheme="majorBidi"/>
          <w:sz w:val="24"/>
          <w:szCs w:val="24"/>
          <w:rtl/>
        </w:rPr>
        <w:t xml:space="preserve"> </w:t>
      </w:r>
      <w:r w:rsidR="006E26EB" w:rsidRPr="00F32F01">
        <w:rPr>
          <w:rFonts w:asciiTheme="majorBidi" w:eastAsia="Times New Roman" w:hAnsiTheme="majorBidi" w:cstheme="majorBidi"/>
          <w:sz w:val="24"/>
          <w:szCs w:val="24"/>
          <w:rtl/>
        </w:rPr>
        <w:t>בתשתית המיתוסים</w:t>
      </w:r>
      <w:r w:rsidRPr="00F32F01">
        <w:rPr>
          <w:rFonts w:asciiTheme="majorBidi" w:eastAsia="Times New Roman" w:hAnsiTheme="majorBidi" w:cstheme="majorBidi"/>
          <w:sz w:val="24"/>
          <w:szCs w:val="24"/>
          <w:rtl/>
        </w:rPr>
        <w:t xml:space="preserve">. </w:t>
      </w:r>
      <w:r w:rsidR="00AD5CF8" w:rsidRPr="00F32F01">
        <w:rPr>
          <w:rFonts w:asciiTheme="majorBidi" w:eastAsia="Times New Roman" w:hAnsiTheme="majorBidi" w:cstheme="majorBidi" w:hint="cs"/>
          <w:sz w:val="24"/>
          <w:szCs w:val="24"/>
          <w:rtl/>
        </w:rPr>
        <w:t>למעשה הוא</w:t>
      </w:r>
      <w:r w:rsidR="008B0029" w:rsidRPr="00F32F01">
        <w:rPr>
          <w:rFonts w:asciiTheme="majorBidi" w:eastAsia="Times New Roman" w:hAnsiTheme="majorBidi" w:cstheme="majorBidi"/>
          <w:sz w:val="24"/>
          <w:szCs w:val="24"/>
          <w:rtl/>
        </w:rPr>
        <w:t xml:space="preserve"> מתואר </w:t>
      </w:r>
      <w:r w:rsidRPr="00F32F01">
        <w:rPr>
          <w:rFonts w:asciiTheme="majorBidi" w:eastAsia="Times New Roman" w:hAnsiTheme="majorBidi" w:cstheme="majorBidi"/>
          <w:sz w:val="24"/>
          <w:szCs w:val="24"/>
          <w:rtl/>
        </w:rPr>
        <w:t xml:space="preserve">במיתוס </w:t>
      </w:r>
      <w:r w:rsidR="008B0029" w:rsidRPr="00F32F01">
        <w:rPr>
          <w:rFonts w:asciiTheme="majorBidi" w:eastAsia="Times New Roman" w:hAnsiTheme="majorBidi" w:cstheme="majorBidi"/>
          <w:sz w:val="24"/>
          <w:szCs w:val="24"/>
          <w:rtl/>
        </w:rPr>
        <w:t xml:space="preserve">של </w:t>
      </w:r>
      <w:r w:rsidRPr="00F32F01">
        <w:rPr>
          <w:rFonts w:asciiTheme="majorBidi" w:eastAsia="Times New Roman" w:hAnsiTheme="majorBidi" w:cstheme="majorBidi"/>
          <w:sz w:val="24"/>
          <w:szCs w:val="24"/>
          <w:rtl/>
        </w:rPr>
        <w:t>פצע הג</w:t>
      </w:r>
      <w:r w:rsidR="00AD5CF8" w:rsidRPr="00F32F01">
        <w:rPr>
          <w:rFonts w:asciiTheme="majorBidi" w:eastAsia="Times New Roman" w:hAnsiTheme="majorBidi" w:cstheme="majorBidi" w:hint="cs"/>
          <w:sz w:val="24"/>
          <w:szCs w:val="24"/>
          <w:rtl/>
        </w:rPr>
        <w:t>י</w:t>
      </w:r>
      <w:r w:rsidRPr="00F32F01">
        <w:rPr>
          <w:rFonts w:asciiTheme="majorBidi" w:eastAsia="Times New Roman" w:hAnsiTheme="majorBidi" w:cstheme="majorBidi"/>
          <w:sz w:val="24"/>
          <w:szCs w:val="24"/>
          <w:rtl/>
        </w:rPr>
        <w:t>רוש מגן העדן</w:t>
      </w:r>
      <w:r w:rsidR="00DC6FD2" w:rsidRPr="00F32F01">
        <w:rPr>
          <w:rFonts w:asciiTheme="majorBidi" w:eastAsia="Times New Roman" w:hAnsiTheme="majorBidi" w:cstheme="majorBidi"/>
          <w:sz w:val="24"/>
          <w:szCs w:val="24"/>
          <w:rtl/>
        </w:rPr>
        <w:t xml:space="preserve">, </w:t>
      </w:r>
      <w:r w:rsidR="00193221" w:rsidRPr="00F32F01">
        <w:rPr>
          <w:rFonts w:asciiTheme="majorBidi" w:hAnsiTheme="majorBidi" w:cstheme="majorBidi"/>
          <w:sz w:val="24"/>
          <w:szCs w:val="24"/>
          <w:rtl/>
        </w:rPr>
        <w:t>הפצע הארכיטיפי</w:t>
      </w:r>
      <w:r w:rsidR="00DC6FD2" w:rsidRPr="00F32F01">
        <w:rPr>
          <w:rFonts w:asciiTheme="majorBidi" w:hAnsiTheme="majorBidi" w:cstheme="majorBidi"/>
          <w:sz w:val="24"/>
          <w:szCs w:val="24"/>
          <w:rtl/>
        </w:rPr>
        <w:t xml:space="preserve"> ש</w:t>
      </w:r>
      <w:r w:rsidR="00193221" w:rsidRPr="00F32F01">
        <w:rPr>
          <w:rFonts w:asciiTheme="majorBidi" w:hAnsiTheme="majorBidi" w:cstheme="majorBidi"/>
          <w:sz w:val="24"/>
          <w:szCs w:val="24"/>
          <w:rtl/>
        </w:rPr>
        <w:t>מעבר לביוגרפיה האישית</w:t>
      </w:r>
      <w:r w:rsidR="00A82DDC" w:rsidRPr="00F32F01">
        <w:rPr>
          <w:rFonts w:asciiTheme="majorBidi" w:hAnsiTheme="majorBidi" w:cstheme="majorBidi"/>
          <w:sz w:val="24"/>
          <w:szCs w:val="24"/>
          <w:rtl/>
        </w:rPr>
        <w:t>,</w:t>
      </w:r>
      <w:r w:rsidR="00193221" w:rsidRPr="00F32F01">
        <w:rPr>
          <w:rFonts w:asciiTheme="majorBidi" w:hAnsiTheme="majorBidi" w:cstheme="majorBidi"/>
          <w:sz w:val="24"/>
          <w:szCs w:val="24"/>
          <w:rtl/>
        </w:rPr>
        <w:t xml:space="preserve"> </w:t>
      </w:r>
      <w:r w:rsidR="00DC6FD2" w:rsidRPr="00F32F01">
        <w:rPr>
          <w:rFonts w:asciiTheme="majorBidi" w:hAnsiTheme="majorBidi" w:cstheme="majorBidi"/>
          <w:sz w:val="24"/>
          <w:szCs w:val="24"/>
          <w:rtl/>
        </w:rPr>
        <w:t>ו</w:t>
      </w:r>
      <w:r w:rsidR="00193221" w:rsidRPr="00F32F01">
        <w:rPr>
          <w:rFonts w:asciiTheme="majorBidi" w:hAnsiTheme="majorBidi" w:cstheme="majorBidi"/>
          <w:sz w:val="24"/>
          <w:szCs w:val="24"/>
          <w:rtl/>
        </w:rPr>
        <w:t>הוא פצע נ</w:t>
      </w:r>
      <w:r w:rsidR="00AD5CF8" w:rsidRPr="00F32F01">
        <w:rPr>
          <w:rFonts w:asciiTheme="majorBidi" w:hAnsiTheme="majorBidi" w:cstheme="majorBidi" w:hint="cs"/>
          <w:sz w:val="24"/>
          <w:szCs w:val="24"/>
          <w:rtl/>
        </w:rPr>
        <w:t>י</w:t>
      </w:r>
      <w:r w:rsidR="00193221" w:rsidRPr="00F32F01">
        <w:rPr>
          <w:rFonts w:asciiTheme="majorBidi" w:hAnsiTheme="majorBidi" w:cstheme="majorBidi"/>
          <w:sz w:val="24"/>
          <w:szCs w:val="24"/>
          <w:rtl/>
        </w:rPr>
        <w:t xml:space="preserve">תוק </w:t>
      </w:r>
      <w:r w:rsidR="00DC6DAA" w:rsidRPr="00F32F01">
        <w:rPr>
          <w:rFonts w:asciiTheme="majorBidi" w:hAnsiTheme="majorBidi" w:cstheme="majorBidi"/>
          <w:sz w:val="24"/>
          <w:szCs w:val="24"/>
          <w:rtl/>
        </w:rPr>
        <w:t xml:space="preserve">חוט </w:t>
      </w:r>
      <w:r w:rsidR="00193221" w:rsidRPr="00F32F01">
        <w:rPr>
          <w:rFonts w:asciiTheme="majorBidi" w:hAnsiTheme="majorBidi" w:cstheme="majorBidi"/>
          <w:sz w:val="24"/>
          <w:szCs w:val="24"/>
          <w:rtl/>
        </w:rPr>
        <w:t>הטבור</w:t>
      </w:r>
      <w:r w:rsidR="0054387B" w:rsidRPr="00F32F01">
        <w:rPr>
          <w:rFonts w:asciiTheme="majorBidi" w:hAnsiTheme="majorBidi" w:cstheme="majorBidi"/>
          <w:sz w:val="24"/>
          <w:szCs w:val="24"/>
          <w:rtl/>
        </w:rPr>
        <w:t xml:space="preserve"> מהשלמות הראשונית של אם-ילד</w:t>
      </w:r>
      <w:r w:rsidR="00193221" w:rsidRPr="00F32F01">
        <w:rPr>
          <w:rFonts w:asciiTheme="majorBidi" w:hAnsiTheme="majorBidi" w:cstheme="majorBidi"/>
          <w:sz w:val="24"/>
          <w:szCs w:val="24"/>
          <w:rtl/>
        </w:rPr>
        <w:t xml:space="preserve">. </w:t>
      </w:r>
      <w:r w:rsidR="007838B2" w:rsidRPr="00F32F01">
        <w:rPr>
          <w:rFonts w:asciiTheme="majorBidi" w:eastAsia="Times New Roman" w:hAnsiTheme="majorBidi" w:cstheme="majorBidi"/>
          <w:sz w:val="24"/>
          <w:szCs w:val="24"/>
          <w:rtl/>
        </w:rPr>
        <w:t>לפי המיתוס הקבלי</w:t>
      </w:r>
      <w:r w:rsidR="00AD5CF8" w:rsidRPr="00F32F01">
        <w:rPr>
          <w:rFonts w:asciiTheme="majorBidi" w:eastAsia="Times New Roman" w:hAnsiTheme="majorBidi" w:cstheme="majorBidi" w:hint="cs"/>
          <w:sz w:val="24"/>
          <w:szCs w:val="24"/>
          <w:rtl/>
        </w:rPr>
        <w:t>,</w:t>
      </w:r>
      <w:r w:rsidR="007838B2" w:rsidRPr="00F32F01">
        <w:rPr>
          <w:rFonts w:asciiTheme="majorBidi" w:eastAsia="Times New Roman" w:hAnsiTheme="majorBidi" w:cstheme="majorBidi"/>
          <w:sz w:val="24"/>
          <w:szCs w:val="24"/>
          <w:rtl/>
        </w:rPr>
        <w:t xml:space="preserve"> עם הג</w:t>
      </w:r>
      <w:r w:rsidR="00AD5CF8" w:rsidRPr="00F32F01">
        <w:rPr>
          <w:rFonts w:asciiTheme="majorBidi" w:eastAsia="Times New Roman" w:hAnsiTheme="majorBidi" w:cstheme="majorBidi" w:hint="cs"/>
          <w:sz w:val="24"/>
          <w:szCs w:val="24"/>
          <w:rtl/>
        </w:rPr>
        <w:t>י</w:t>
      </w:r>
      <w:r w:rsidR="007838B2" w:rsidRPr="00F32F01">
        <w:rPr>
          <w:rFonts w:asciiTheme="majorBidi" w:eastAsia="Times New Roman" w:hAnsiTheme="majorBidi" w:cstheme="majorBidi"/>
          <w:sz w:val="24"/>
          <w:szCs w:val="24"/>
          <w:rtl/>
        </w:rPr>
        <w:t>רוש מגן העדן נגנז האור הראשוני האלוהי. זה הפצע הארכיטיפי של כולנו, של התנתקות מההוייה המקורית השלמה שלנו, מהעצמי הראשוני.</w:t>
      </w:r>
    </w:p>
    <w:p w14:paraId="5977C01D" w14:textId="77777777" w:rsidR="00CC4FD1" w:rsidRPr="00CC4FD1" w:rsidRDefault="00DC6FD2" w:rsidP="00CC4FD1">
      <w:pPr>
        <w:spacing w:line="360" w:lineRule="auto"/>
        <w:ind w:left="-483" w:right="-284"/>
        <w:jc w:val="both"/>
        <w:rPr>
          <w:rFonts w:asciiTheme="majorBidi" w:eastAsiaTheme="minorEastAsia" w:hAnsiTheme="majorBidi" w:cstheme="majorBidi"/>
          <w:kern w:val="24"/>
          <w:sz w:val="24"/>
          <w:szCs w:val="24"/>
          <w:rtl/>
        </w:rPr>
      </w:pPr>
      <w:r w:rsidRPr="00F32F01">
        <w:rPr>
          <w:rFonts w:asciiTheme="majorBidi" w:hAnsiTheme="majorBidi" w:cstheme="majorBidi"/>
          <w:sz w:val="24"/>
          <w:szCs w:val="24"/>
          <w:rtl/>
        </w:rPr>
        <w:t>ב</w:t>
      </w:r>
      <w:r w:rsidR="00193221" w:rsidRPr="00F32F01">
        <w:rPr>
          <w:rFonts w:asciiTheme="majorBidi" w:hAnsiTheme="majorBidi" w:cstheme="majorBidi"/>
          <w:sz w:val="24"/>
          <w:szCs w:val="24"/>
          <w:rtl/>
        </w:rPr>
        <w:t>ג</w:t>
      </w:r>
      <w:r w:rsidR="00E73054">
        <w:rPr>
          <w:rFonts w:asciiTheme="majorBidi" w:hAnsiTheme="majorBidi" w:cstheme="majorBidi" w:hint="cs"/>
          <w:sz w:val="24"/>
          <w:szCs w:val="24"/>
          <w:rtl/>
        </w:rPr>
        <w:t>י</w:t>
      </w:r>
      <w:r w:rsidR="00193221" w:rsidRPr="00F32F01">
        <w:rPr>
          <w:rFonts w:asciiTheme="majorBidi" w:hAnsiTheme="majorBidi" w:cstheme="majorBidi"/>
          <w:sz w:val="24"/>
          <w:szCs w:val="24"/>
          <w:rtl/>
        </w:rPr>
        <w:t>רוש מגן העדן</w:t>
      </w:r>
      <w:r w:rsidRPr="00F32F01">
        <w:rPr>
          <w:rFonts w:asciiTheme="majorBidi" w:hAnsiTheme="majorBidi" w:cstheme="majorBidi"/>
          <w:sz w:val="24"/>
          <w:szCs w:val="24"/>
          <w:rtl/>
        </w:rPr>
        <w:t xml:space="preserve"> מגיעה מודעות לנפרדות</w:t>
      </w:r>
      <w:r w:rsidR="00B57093" w:rsidRPr="00F32F01">
        <w:rPr>
          <w:rFonts w:asciiTheme="majorBidi" w:hAnsiTheme="majorBidi" w:cstheme="majorBidi" w:hint="cs"/>
          <w:sz w:val="24"/>
          <w:szCs w:val="24"/>
          <w:rtl/>
        </w:rPr>
        <w:t>.</w:t>
      </w:r>
      <w:r w:rsidR="00193221" w:rsidRPr="00F32F01">
        <w:rPr>
          <w:rFonts w:asciiTheme="majorBidi" w:hAnsiTheme="majorBidi" w:cstheme="majorBidi"/>
          <w:sz w:val="24"/>
          <w:szCs w:val="24"/>
          <w:rtl/>
        </w:rPr>
        <w:t xml:space="preserve"> </w:t>
      </w:r>
      <w:r w:rsidRPr="00F32F01">
        <w:rPr>
          <w:rFonts w:asciiTheme="majorBidi" w:hAnsiTheme="majorBidi" w:cstheme="majorBidi"/>
          <w:sz w:val="24"/>
          <w:szCs w:val="24"/>
          <w:rtl/>
        </w:rPr>
        <w:t>"</w:t>
      </w:r>
      <w:r w:rsidR="00193221" w:rsidRPr="00F32F01">
        <w:rPr>
          <w:rFonts w:asciiTheme="majorBidi" w:hAnsiTheme="majorBidi" w:cstheme="majorBidi"/>
          <w:sz w:val="24"/>
          <w:szCs w:val="24"/>
          <w:rtl/>
        </w:rPr>
        <w:t>אי</w:t>
      </w:r>
      <w:r w:rsidRPr="00F32F01">
        <w:rPr>
          <w:rFonts w:asciiTheme="majorBidi" w:hAnsiTheme="majorBidi" w:cstheme="majorBidi"/>
          <w:sz w:val="24"/>
          <w:szCs w:val="24"/>
          <w:rtl/>
        </w:rPr>
        <w:t>ך</w:t>
      </w:r>
      <w:r w:rsidR="00193221" w:rsidRPr="00F32F01">
        <w:rPr>
          <w:rFonts w:asciiTheme="majorBidi" w:hAnsiTheme="majorBidi" w:cstheme="majorBidi"/>
          <w:sz w:val="24"/>
          <w:szCs w:val="24"/>
          <w:rtl/>
        </w:rPr>
        <w:t xml:space="preserve"> זה שאני אני</w:t>
      </w:r>
      <w:r w:rsidRPr="00F32F01">
        <w:rPr>
          <w:rFonts w:asciiTheme="majorBidi" w:hAnsiTheme="majorBidi" w:cstheme="majorBidi"/>
          <w:sz w:val="24"/>
          <w:szCs w:val="24"/>
          <w:rtl/>
        </w:rPr>
        <w:t>"</w:t>
      </w:r>
      <w:r w:rsidR="00193221" w:rsidRPr="00F32F01">
        <w:rPr>
          <w:rFonts w:asciiTheme="majorBidi" w:hAnsiTheme="majorBidi" w:cstheme="majorBidi"/>
          <w:sz w:val="24"/>
          <w:szCs w:val="24"/>
          <w:rtl/>
        </w:rPr>
        <w:t xml:space="preserve"> </w:t>
      </w:r>
      <w:r w:rsidR="00A82DDC" w:rsidRPr="00F32F01">
        <w:rPr>
          <w:rFonts w:asciiTheme="majorBidi" w:hAnsiTheme="majorBidi" w:cstheme="majorBidi"/>
          <w:sz w:val="24"/>
          <w:szCs w:val="24"/>
          <w:rtl/>
        </w:rPr>
        <w:t xml:space="preserve">שואלת </w:t>
      </w:r>
      <w:r w:rsidR="00AB31F5" w:rsidRPr="00F32F01">
        <w:rPr>
          <w:rFonts w:asciiTheme="majorBidi" w:hAnsiTheme="majorBidi" w:cstheme="majorBidi"/>
          <w:sz w:val="24"/>
          <w:szCs w:val="24"/>
          <w:rtl/>
        </w:rPr>
        <w:t>נכדתי</w:t>
      </w:r>
      <w:r w:rsidR="00A82DDC" w:rsidRPr="00F32F01">
        <w:rPr>
          <w:rFonts w:asciiTheme="majorBidi" w:hAnsiTheme="majorBidi" w:cstheme="majorBidi"/>
          <w:sz w:val="24"/>
          <w:szCs w:val="24"/>
          <w:rtl/>
        </w:rPr>
        <w:t xml:space="preserve"> בת חמש</w:t>
      </w:r>
      <w:r w:rsidR="00193221" w:rsidRPr="00F32F01">
        <w:rPr>
          <w:rFonts w:asciiTheme="majorBidi" w:hAnsiTheme="majorBidi" w:cstheme="majorBidi"/>
          <w:sz w:val="24"/>
          <w:szCs w:val="24"/>
          <w:rtl/>
        </w:rPr>
        <w:t xml:space="preserve">. </w:t>
      </w:r>
      <w:r w:rsidRPr="00F32F01">
        <w:rPr>
          <w:rFonts w:asciiTheme="majorBidi" w:hAnsiTheme="majorBidi" w:cstheme="majorBidi"/>
          <w:sz w:val="24"/>
          <w:szCs w:val="24"/>
          <w:rtl/>
        </w:rPr>
        <w:t>זו ההכרה ש</w:t>
      </w:r>
      <w:r w:rsidR="00193221" w:rsidRPr="00F32F01">
        <w:rPr>
          <w:rFonts w:asciiTheme="majorBidi" w:hAnsiTheme="majorBidi" w:cstheme="majorBidi"/>
          <w:sz w:val="24"/>
          <w:szCs w:val="24"/>
          <w:rtl/>
        </w:rPr>
        <w:t xml:space="preserve">אני לא </w:t>
      </w:r>
      <w:r w:rsidR="00911ED7" w:rsidRPr="00F32F01">
        <w:rPr>
          <w:rFonts w:asciiTheme="majorBidi" w:hAnsiTheme="majorBidi" w:cstheme="majorBidi"/>
          <w:sz w:val="24"/>
          <w:szCs w:val="24"/>
          <w:rtl/>
        </w:rPr>
        <w:t>ה</w:t>
      </w:r>
      <w:r w:rsidR="00193221" w:rsidRPr="00F32F01">
        <w:rPr>
          <w:rFonts w:asciiTheme="majorBidi" w:hAnsiTheme="majorBidi" w:cstheme="majorBidi"/>
          <w:sz w:val="24"/>
          <w:szCs w:val="24"/>
          <w:rtl/>
        </w:rPr>
        <w:t>אחרים. זו תודעת הנ</w:t>
      </w:r>
      <w:r w:rsidR="00E37E26" w:rsidRPr="00F32F01">
        <w:rPr>
          <w:rFonts w:asciiTheme="majorBidi" w:hAnsiTheme="majorBidi" w:cstheme="majorBidi"/>
          <w:sz w:val="24"/>
          <w:szCs w:val="24"/>
          <w:rtl/>
        </w:rPr>
        <w:t>פרדות</w:t>
      </w:r>
      <w:r w:rsidR="00193221" w:rsidRPr="00F32F01">
        <w:rPr>
          <w:rFonts w:asciiTheme="majorBidi" w:hAnsiTheme="majorBidi" w:cstheme="majorBidi"/>
          <w:sz w:val="24"/>
          <w:szCs w:val="24"/>
          <w:rtl/>
        </w:rPr>
        <w:t xml:space="preserve"> ביני לעולם לעומת החיבור המלא הראשוני.</w:t>
      </w:r>
      <w:r w:rsidR="008B0029" w:rsidRPr="00F32F01">
        <w:rPr>
          <w:rFonts w:asciiTheme="majorBidi" w:hAnsiTheme="majorBidi" w:cstheme="majorBidi"/>
          <w:sz w:val="24"/>
          <w:szCs w:val="24"/>
          <w:rtl/>
        </w:rPr>
        <w:t xml:space="preserve"> זו </w:t>
      </w:r>
      <w:r w:rsidR="00193221" w:rsidRPr="00F32F01">
        <w:rPr>
          <w:rFonts w:asciiTheme="majorBidi" w:hAnsiTheme="majorBidi" w:cstheme="majorBidi"/>
          <w:sz w:val="24"/>
          <w:szCs w:val="24"/>
          <w:rtl/>
        </w:rPr>
        <w:t>היציאה מאפלת הרחם אל האור הפוצע.</w:t>
      </w:r>
      <w:r w:rsidRPr="00F32F01">
        <w:rPr>
          <w:rFonts w:asciiTheme="majorBidi" w:hAnsiTheme="majorBidi" w:cstheme="majorBidi"/>
          <w:sz w:val="24"/>
          <w:szCs w:val="24"/>
          <w:rtl/>
        </w:rPr>
        <w:t xml:space="preserve"> </w:t>
      </w:r>
      <w:r w:rsidR="00193221" w:rsidRPr="00F32F01">
        <w:rPr>
          <w:rFonts w:asciiTheme="majorBidi" w:hAnsiTheme="majorBidi" w:cstheme="majorBidi"/>
          <w:sz w:val="24"/>
          <w:szCs w:val="24"/>
          <w:rtl/>
        </w:rPr>
        <w:t>השמש</w:t>
      </w:r>
      <w:r w:rsidRPr="00F32F01">
        <w:rPr>
          <w:rFonts w:asciiTheme="majorBidi" w:hAnsiTheme="majorBidi" w:cstheme="majorBidi"/>
          <w:sz w:val="24"/>
          <w:szCs w:val="24"/>
          <w:rtl/>
        </w:rPr>
        <w:t xml:space="preserve">, </w:t>
      </w:r>
      <w:r w:rsidRPr="00CC4FD1">
        <w:rPr>
          <w:rFonts w:asciiTheme="majorBidi" w:eastAsiaTheme="minorEastAsia" w:hAnsiTheme="majorBidi" w:cstheme="majorBidi"/>
          <w:kern w:val="24"/>
          <w:sz w:val="24"/>
          <w:szCs w:val="24"/>
          <w:rtl/>
        </w:rPr>
        <w:t>שהיא אור התודעה,</w:t>
      </w:r>
      <w:r w:rsidR="00193221" w:rsidRPr="00CC4FD1">
        <w:rPr>
          <w:rFonts w:asciiTheme="majorBidi" w:eastAsiaTheme="minorEastAsia" w:hAnsiTheme="majorBidi" w:cstheme="majorBidi"/>
          <w:kern w:val="24"/>
          <w:sz w:val="24"/>
          <w:szCs w:val="24"/>
          <w:rtl/>
        </w:rPr>
        <w:t xml:space="preserve"> מפציעה </w:t>
      </w:r>
      <w:r w:rsidR="00B57093" w:rsidRPr="00CC4FD1">
        <w:rPr>
          <w:rFonts w:asciiTheme="majorBidi" w:eastAsiaTheme="minorEastAsia" w:hAnsiTheme="majorBidi" w:cstheme="majorBidi" w:hint="cs"/>
          <w:kern w:val="24"/>
          <w:sz w:val="24"/>
          <w:szCs w:val="24"/>
          <w:rtl/>
        </w:rPr>
        <w:t>וגם</w:t>
      </w:r>
      <w:r w:rsidR="00193221" w:rsidRPr="00CC4FD1">
        <w:rPr>
          <w:rFonts w:asciiTheme="majorBidi" w:eastAsiaTheme="minorEastAsia" w:hAnsiTheme="majorBidi" w:cstheme="majorBidi"/>
          <w:kern w:val="24"/>
          <w:sz w:val="24"/>
          <w:szCs w:val="24"/>
          <w:rtl/>
        </w:rPr>
        <w:t xml:space="preserve"> פוצעת</w:t>
      </w:r>
      <w:r w:rsidR="00E37E26" w:rsidRPr="00CC4FD1">
        <w:rPr>
          <w:rFonts w:asciiTheme="majorBidi" w:eastAsiaTheme="minorEastAsia" w:hAnsiTheme="majorBidi" w:cstheme="majorBidi"/>
          <w:kern w:val="24"/>
          <w:sz w:val="24"/>
          <w:szCs w:val="24"/>
          <w:rtl/>
        </w:rPr>
        <w:t>.</w:t>
      </w:r>
      <w:r w:rsidRPr="00CC4FD1">
        <w:rPr>
          <w:rFonts w:asciiTheme="majorBidi" w:eastAsiaTheme="minorEastAsia" w:hAnsiTheme="majorBidi" w:cstheme="majorBidi"/>
          <w:kern w:val="24"/>
          <w:sz w:val="24"/>
          <w:szCs w:val="24"/>
          <w:rtl/>
        </w:rPr>
        <w:t xml:space="preserve"> </w:t>
      </w:r>
      <w:r w:rsidR="0054387B" w:rsidRPr="00CC4FD1">
        <w:rPr>
          <w:rFonts w:asciiTheme="majorBidi" w:eastAsiaTheme="minorEastAsia" w:hAnsiTheme="majorBidi" w:cstheme="majorBidi"/>
          <w:kern w:val="24"/>
          <w:sz w:val="24"/>
          <w:szCs w:val="24"/>
          <w:rtl/>
        </w:rPr>
        <w:t>התודעה מפציעה כמו השמש ופוצעת את התמימות השלמה הראשונית</w:t>
      </w:r>
      <w:r w:rsidR="00CC4FD1" w:rsidRPr="00CC4FD1">
        <w:rPr>
          <w:rFonts w:asciiTheme="majorBidi" w:eastAsiaTheme="minorEastAsia" w:hAnsiTheme="majorBidi" w:cstheme="majorBidi" w:hint="cs"/>
          <w:kern w:val="24"/>
          <w:sz w:val="24"/>
          <w:szCs w:val="24"/>
          <w:rtl/>
        </w:rPr>
        <w:t xml:space="preserve">. </w:t>
      </w:r>
    </w:p>
    <w:p w14:paraId="360F9D6B" w14:textId="39B174C7" w:rsidR="00EE75F5" w:rsidRPr="00CC4FD1" w:rsidRDefault="00193221" w:rsidP="00CC4FD1">
      <w:pPr>
        <w:spacing w:line="360" w:lineRule="auto"/>
        <w:ind w:left="-483" w:right="-284"/>
        <w:jc w:val="both"/>
        <w:rPr>
          <w:rFonts w:asciiTheme="majorBidi" w:hAnsiTheme="majorBidi" w:cstheme="majorBidi"/>
          <w:sz w:val="24"/>
          <w:szCs w:val="24"/>
          <w:rtl/>
        </w:rPr>
      </w:pPr>
      <w:r w:rsidRPr="00CC4FD1">
        <w:rPr>
          <w:rFonts w:asciiTheme="majorBidi" w:eastAsiaTheme="minorEastAsia" w:hAnsiTheme="majorBidi" w:cstheme="majorBidi"/>
          <w:kern w:val="24"/>
          <w:sz w:val="24"/>
          <w:szCs w:val="24"/>
          <w:rtl/>
        </w:rPr>
        <w:t>לבצוע</w:t>
      </w:r>
      <w:r w:rsidRPr="00F32F01">
        <w:rPr>
          <w:rFonts w:asciiTheme="majorBidi" w:hAnsiTheme="majorBidi" w:cstheme="majorBidi"/>
          <w:sz w:val="24"/>
          <w:szCs w:val="24"/>
          <w:rtl/>
        </w:rPr>
        <w:t xml:space="preserve"> את הלחם – </w:t>
      </w:r>
      <w:r w:rsidR="00A82DDC" w:rsidRPr="00F32F01">
        <w:rPr>
          <w:rFonts w:asciiTheme="majorBidi" w:hAnsiTheme="majorBidi" w:cstheme="majorBidi"/>
          <w:sz w:val="24"/>
          <w:szCs w:val="24"/>
          <w:rtl/>
        </w:rPr>
        <w:t xml:space="preserve">פרושו </w:t>
      </w:r>
      <w:r w:rsidRPr="00F32F01">
        <w:rPr>
          <w:rFonts w:asciiTheme="majorBidi" w:hAnsiTheme="majorBidi" w:cstheme="majorBidi"/>
          <w:sz w:val="24"/>
          <w:szCs w:val="24"/>
          <w:rtl/>
        </w:rPr>
        <w:t>לפרוס –</w:t>
      </w:r>
      <w:r w:rsidR="00B57093" w:rsidRPr="00F32F01">
        <w:rPr>
          <w:rFonts w:asciiTheme="majorBidi" w:hAnsiTheme="majorBidi" w:cstheme="majorBidi" w:hint="cs"/>
          <w:sz w:val="24"/>
          <w:szCs w:val="24"/>
          <w:rtl/>
        </w:rPr>
        <w:t xml:space="preserve"> משמעו</w:t>
      </w:r>
      <w:r w:rsidRPr="00F32F01">
        <w:rPr>
          <w:rFonts w:asciiTheme="majorBidi" w:hAnsiTheme="majorBidi" w:cstheme="majorBidi"/>
          <w:sz w:val="24"/>
          <w:szCs w:val="24"/>
          <w:rtl/>
        </w:rPr>
        <w:t xml:space="preserve"> לפצוע את השלם</w:t>
      </w:r>
      <w:r w:rsidR="00A82DDC" w:rsidRPr="00F32F01">
        <w:rPr>
          <w:rFonts w:asciiTheme="majorBidi" w:hAnsiTheme="majorBidi" w:cstheme="majorBidi"/>
          <w:sz w:val="24"/>
          <w:szCs w:val="24"/>
          <w:rtl/>
        </w:rPr>
        <w:t>.</w:t>
      </w:r>
      <w:r w:rsidR="00E37E26" w:rsidRPr="00F32F01">
        <w:rPr>
          <w:rFonts w:asciiTheme="majorBidi" w:hAnsiTheme="majorBidi" w:cstheme="majorBidi"/>
          <w:sz w:val="24"/>
          <w:szCs w:val="24"/>
          <w:rtl/>
        </w:rPr>
        <w:t xml:space="preserve"> </w:t>
      </w:r>
      <w:r w:rsidR="006E471B" w:rsidRPr="00F32F01">
        <w:rPr>
          <w:rFonts w:asciiTheme="majorBidi" w:hAnsiTheme="majorBidi" w:cstheme="majorBidi"/>
          <w:sz w:val="24"/>
          <w:szCs w:val="24"/>
          <w:rtl/>
        </w:rPr>
        <w:t>ה</w:t>
      </w:r>
      <w:r w:rsidR="0054387B" w:rsidRPr="00F32F01">
        <w:rPr>
          <w:rFonts w:asciiTheme="majorBidi" w:hAnsiTheme="majorBidi" w:cstheme="majorBidi"/>
          <w:sz w:val="24"/>
          <w:szCs w:val="24"/>
          <w:rtl/>
        </w:rPr>
        <w:t>תודעה</w:t>
      </w:r>
      <w:r w:rsidR="006E471B" w:rsidRPr="00F32F01">
        <w:rPr>
          <w:rFonts w:asciiTheme="majorBidi" w:hAnsiTheme="majorBidi" w:cstheme="majorBidi"/>
          <w:sz w:val="24"/>
          <w:szCs w:val="24"/>
          <w:rtl/>
        </w:rPr>
        <w:t xml:space="preserve"> פורסת את השלם ומבחינה בין הטוב והרע</w:t>
      </w:r>
      <w:r w:rsidR="00963DC8" w:rsidRPr="00F32F01">
        <w:rPr>
          <w:rFonts w:asciiTheme="majorBidi" w:hAnsiTheme="majorBidi" w:cstheme="majorBidi"/>
          <w:sz w:val="24"/>
          <w:szCs w:val="24"/>
          <w:rtl/>
        </w:rPr>
        <w:t xml:space="preserve">, כאשר </w:t>
      </w:r>
      <w:r w:rsidR="006E471B" w:rsidRPr="00F32F01">
        <w:rPr>
          <w:rFonts w:asciiTheme="majorBidi" w:hAnsiTheme="majorBidi" w:cstheme="majorBidi"/>
          <w:sz w:val="24"/>
          <w:szCs w:val="24"/>
          <w:rtl/>
        </w:rPr>
        <w:t xml:space="preserve">אכילת </w:t>
      </w:r>
      <w:r w:rsidR="00963DC8" w:rsidRPr="00F32F01">
        <w:rPr>
          <w:rFonts w:asciiTheme="majorBidi" w:hAnsiTheme="majorBidi" w:cstheme="majorBidi"/>
          <w:sz w:val="24"/>
          <w:szCs w:val="24"/>
          <w:rtl/>
        </w:rPr>
        <w:t>ה</w:t>
      </w:r>
      <w:r w:rsidR="006E471B" w:rsidRPr="00F32F01">
        <w:rPr>
          <w:rFonts w:asciiTheme="majorBidi" w:hAnsiTheme="majorBidi" w:cstheme="majorBidi"/>
          <w:sz w:val="24"/>
          <w:szCs w:val="24"/>
          <w:rtl/>
        </w:rPr>
        <w:t>פרי מעץ הדעת מביאה מודעות לקיומו של הרע שפוצע את העולם. הפצע עצמו הוא הרע, והרע פ</w:t>
      </w:r>
      <w:r w:rsidR="0054387B" w:rsidRPr="00F32F01">
        <w:rPr>
          <w:rFonts w:asciiTheme="majorBidi" w:hAnsiTheme="majorBidi" w:cstheme="majorBidi"/>
          <w:sz w:val="24"/>
          <w:szCs w:val="24"/>
          <w:rtl/>
        </w:rPr>
        <w:t>ו</w:t>
      </w:r>
      <w:r w:rsidR="006E471B" w:rsidRPr="00F32F01">
        <w:rPr>
          <w:rFonts w:asciiTheme="majorBidi" w:hAnsiTheme="majorBidi" w:cstheme="majorBidi"/>
          <w:sz w:val="24"/>
          <w:szCs w:val="24"/>
          <w:rtl/>
        </w:rPr>
        <w:t>צע. אבל ללא הבחנה בין טוב ורע אין</w:t>
      </w:r>
      <w:r w:rsidR="00B57093" w:rsidRPr="00F32F01">
        <w:rPr>
          <w:rFonts w:asciiTheme="majorBidi" w:hAnsiTheme="majorBidi" w:cstheme="majorBidi" w:hint="cs"/>
          <w:sz w:val="24"/>
          <w:szCs w:val="24"/>
          <w:rtl/>
        </w:rPr>
        <w:t xml:space="preserve"> גם</w:t>
      </w:r>
      <w:r w:rsidR="006E471B" w:rsidRPr="00F32F01">
        <w:rPr>
          <w:rFonts w:asciiTheme="majorBidi" w:hAnsiTheme="majorBidi" w:cstheme="majorBidi"/>
          <w:sz w:val="24"/>
          <w:szCs w:val="24"/>
          <w:rtl/>
        </w:rPr>
        <w:t xml:space="preserve"> התפתחות של התודעה</w:t>
      </w:r>
      <w:r w:rsidR="00CC4FD1">
        <w:rPr>
          <w:rFonts w:asciiTheme="majorBidi" w:hAnsiTheme="majorBidi" w:cstheme="majorBidi" w:hint="cs"/>
          <w:sz w:val="24"/>
          <w:szCs w:val="24"/>
          <w:rtl/>
        </w:rPr>
        <w:t>,</w:t>
      </w:r>
      <w:r w:rsidR="008B0029" w:rsidRPr="00F32F01">
        <w:rPr>
          <w:rFonts w:asciiTheme="majorBidi" w:hAnsiTheme="majorBidi" w:cstheme="majorBidi"/>
          <w:sz w:val="24"/>
          <w:szCs w:val="24"/>
          <w:rtl/>
        </w:rPr>
        <w:t xml:space="preserve"> </w:t>
      </w:r>
      <w:r w:rsidR="0054387B" w:rsidRPr="00F32F01">
        <w:rPr>
          <w:rFonts w:asciiTheme="majorBidi" w:hAnsiTheme="majorBidi" w:cstheme="majorBidi"/>
          <w:sz w:val="24"/>
          <w:szCs w:val="24"/>
          <w:rtl/>
        </w:rPr>
        <w:t>ו</w:t>
      </w:r>
      <w:r w:rsidR="008B0029" w:rsidRPr="00F32F01">
        <w:rPr>
          <w:rFonts w:asciiTheme="majorBidi" w:hAnsiTheme="majorBidi" w:cstheme="majorBidi"/>
          <w:sz w:val="24"/>
          <w:szCs w:val="24"/>
          <w:rtl/>
        </w:rPr>
        <w:t>אין קיום ללא פצע.</w:t>
      </w:r>
      <w:r w:rsidR="00D62E52" w:rsidRPr="00F32F01">
        <w:rPr>
          <w:rFonts w:asciiTheme="majorBidi" w:hAnsiTheme="majorBidi" w:cstheme="majorBidi"/>
          <w:sz w:val="24"/>
          <w:szCs w:val="24"/>
          <w:rtl/>
        </w:rPr>
        <w:t xml:space="preserve"> </w:t>
      </w:r>
      <w:r w:rsidR="00EE75F5" w:rsidRPr="00F32F01">
        <w:rPr>
          <w:rFonts w:asciiTheme="majorBidi" w:eastAsia="Times New Roman" w:hAnsiTheme="majorBidi" w:cstheme="majorBidi"/>
          <w:sz w:val="24"/>
          <w:szCs w:val="24"/>
          <w:rtl/>
        </w:rPr>
        <w:t>פצע הג</w:t>
      </w:r>
      <w:r w:rsidR="00CC4FD1">
        <w:rPr>
          <w:rFonts w:asciiTheme="majorBidi" w:eastAsia="Times New Roman" w:hAnsiTheme="majorBidi" w:cstheme="majorBidi" w:hint="cs"/>
          <w:sz w:val="24"/>
          <w:szCs w:val="24"/>
          <w:rtl/>
        </w:rPr>
        <w:t>י</w:t>
      </w:r>
      <w:r w:rsidR="00EE75F5" w:rsidRPr="00F32F01">
        <w:rPr>
          <w:rFonts w:asciiTheme="majorBidi" w:eastAsia="Times New Roman" w:hAnsiTheme="majorBidi" w:cstheme="majorBidi"/>
          <w:sz w:val="24"/>
          <w:szCs w:val="24"/>
          <w:rtl/>
        </w:rPr>
        <w:t>רוש/ההיפרדות הוא גם פצע 'שבירת הכלים' שמתואר במיתוס הקבלי שמתרחש בתחילת תהליך הבריאה-האצלה האלוהית.</w:t>
      </w:r>
      <w:r w:rsidR="00E73054">
        <w:rPr>
          <w:rFonts w:asciiTheme="majorBidi" w:eastAsia="Times New Roman" w:hAnsiTheme="majorBidi" w:cstheme="majorBidi" w:hint="cs"/>
          <w:sz w:val="24"/>
          <w:szCs w:val="24"/>
          <w:rtl/>
        </w:rPr>
        <w:t xml:space="preserve"> לפי המיתוס הקבלי, בעת תהליך היווצרות מערכת הנפש האלוהית, הכלים של המערכת האלוהית לא יכלו להכיל את עוצמת ההאצלה והם נשברו, והניצוצות שבהם נפלו למטה אל בין קליפות הרע</w:t>
      </w:r>
      <w:r w:rsidR="00EE75F5" w:rsidRPr="00F32F01">
        <w:rPr>
          <w:rFonts w:asciiTheme="majorBidi" w:eastAsia="Times New Roman" w:hAnsiTheme="majorBidi" w:cstheme="majorBidi"/>
          <w:sz w:val="24"/>
          <w:szCs w:val="24"/>
          <w:rtl/>
        </w:rPr>
        <w:t>. והנה כך גם במיתוס הקבלי הפצע הראשוני כרוך במודעות לרע, כלומר לצל הקיומי</w:t>
      </w:r>
      <w:r w:rsidR="00CC4FD1">
        <w:rPr>
          <w:rFonts w:asciiTheme="majorBidi" w:eastAsia="Times New Roman" w:hAnsiTheme="majorBidi" w:cstheme="majorBidi" w:hint="cs"/>
          <w:sz w:val="24"/>
          <w:szCs w:val="24"/>
          <w:rtl/>
        </w:rPr>
        <w:t>. במיתוס הקבלי, ישנה התייחסות לאפשרות לתיקון השבר (ולא לריפויו).</w:t>
      </w:r>
    </w:p>
    <w:p w14:paraId="212514E0" w14:textId="426123CE" w:rsidR="008D5F9E" w:rsidRPr="00F32F01" w:rsidRDefault="00D62E52" w:rsidP="002850C6">
      <w:pPr>
        <w:spacing w:line="360" w:lineRule="auto"/>
        <w:ind w:left="-483" w:right="-284"/>
        <w:jc w:val="both"/>
        <w:rPr>
          <w:rFonts w:asciiTheme="majorBidi" w:hAnsiTheme="majorBidi" w:cstheme="majorBidi"/>
          <w:sz w:val="24"/>
          <w:szCs w:val="24"/>
          <w:rtl/>
        </w:rPr>
      </w:pPr>
      <w:bookmarkStart w:id="2" w:name="_Hlk38923777"/>
      <w:r w:rsidRPr="00F32F01">
        <w:rPr>
          <w:rFonts w:asciiTheme="majorBidi" w:hAnsiTheme="majorBidi" w:cstheme="majorBidi"/>
          <w:sz w:val="24"/>
          <w:szCs w:val="24"/>
          <w:rtl/>
        </w:rPr>
        <w:t xml:space="preserve">גם </w:t>
      </w:r>
      <w:r w:rsidR="00AB31F5" w:rsidRPr="00F32F01">
        <w:rPr>
          <w:rFonts w:asciiTheme="majorBidi" w:hAnsiTheme="majorBidi" w:cstheme="majorBidi"/>
          <w:sz w:val="24"/>
          <w:szCs w:val="24"/>
          <w:rtl/>
        </w:rPr>
        <w:t xml:space="preserve">תנועת </w:t>
      </w:r>
      <w:r w:rsidR="008D5F9E" w:rsidRPr="00F32F01">
        <w:rPr>
          <w:rFonts w:asciiTheme="majorBidi" w:hAnsiTheme="majorBidi" w:cstheme="majorBidi"/>
          <w:sz w:val="24"/>
          <w:szCs w:val="24"/>
          <w:rtl/>
        </w:rPr>
        <w:t xml:space="preserve">הרומנטיקה </w:t>
      </w:r>
      <w:r w:rsidR="00AB31F5" w:rsidRPr="00F32F01">
        <w:rPr>
          <w:rFonts w:asciiTheme="majorBidi" w:hAnsiTheme="majorBidi" w:cstheme="majorBidi"/>
          <w:sz w:val="24"/>
          <w:szCs w:val="24"/>
          <w:rtl/>
        </w:rPr>
        <w:t xml:space="preserve">(במאות </w:t>
      </w:r>
      <w:r w:rsidR="00CC4FD1">
        <w:rPr>
          <w:rFonts w:asciiTheme="majorBidi" w:hAnsiTheme="majorBidi" w:cstheme="majorBidi" w:hint="cs"/>
          <w:sz w:val="24"/>
          <w:szCs w:val="24"/>
          <w:rtl/>
        </w:rPr>
        <w:t>ה-18 וה-19)</w:t>
      </w:r>
      <w:r w:rsidR="00AB31F5" w:rsidRPr="00F32F01">
        <w:rPr>
          <w:rFonts w:asciiTheme="majorBidi" w:hAnsiTheme="majorBidi" w:cstheme="majorBidi"/>
          <w:sz w:val="24"/>
          <w:szCs w:val="24"/>
          <w:rtl/>
        </w:rPr>
        <w:t xml:space="preserve"> </w:t>
      </w:r>
      <w:r w:rsidRPr="00F32F01">
        <w:rPr>
          <w:rFonts w:asciiTheme="majorBidi" w:hAnsiTheme="majorBidi" w:cstheme="majorBidi"/>
          <w:sz w:val="24"/>
          <w:szCs w:val="24"/>
          <w:rtl/>
        </w:rPr>
        <w:t>רואה במודעות העצמית, שהיא פרי המודעות בכלל, תוצר הג</w:t>
      </w:r>
      <w:r w:rsidR="00B57093" w:rsidRPr="00F32F01">
        <w:rPr>
          <w:rFonts w:asciiTheme="majorBidi" w:hAnsiTheme="majorBidi" w:cstheme="majorBidi" w:hint="cs"/>
          <w:sz w:val="24"/>
          <w:szCs w:val="24"/>
          <w:rtl/>
        </w:rPr>
        <w:t>י</w:t>
      </w:r>
      <w:r w:rsidRPr="00F32F01">
        <w:rPr>
          <w:rFonts w:asciiTheme="majorBidi" w:hAnsiTheme="majorBidi" w:cstheme="majorBidi"/>
          <w:sz w:val="24"/>
          <w:szCs w:val="24"/>
          <w:rtl/>
        </w:rPr>
        <w:t xml:space="preserve">רוש מגן העדן, </w:t>
      </w:r>
      <w:r w:rsidR="007838B2" w:rsidRPr="00F32F01">
        <w:rPr>
          <w:rFonts w:asciiTheme="majorBidi" w:hAnsiTheme="majorBidi" w:cstheme="majorBidi"/>
          <w:sz w:val="24"/>
          <w:szCs w:val="24"/>
          <w:rtl/>
        </w:rPr>
        <w:t>את ה</w:t>
      </w:r>
      <w:r w:rsidRPr="00F32F01">
        <w:rPr>
          <w:rFonts w:asciiTheme="majorBidi" w:hAnsiTheme="majorBidi" w:cstheme="majorBidi"/>
          <w:sz w:val="24"/>
          <w:szCs w:val="24"/>
          <w:rtl/>
        </w:rPr>
        <w:t>מקור לדכאון ולניכור האנושי</w:t>
      </w:r>
      <w:r w:rsidR="001F44E8"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w:t>
      </w:r>
      <w:r w:rsidR="001A0168" w:rsidRPr="00F32F01">
        <w:rPr>
          <w:rFonts w:asciiTheme="majorBidi" w:hAnsiTheme="majorBidi" w:cstheme="majorBidi"/>
          <w:sz w:val="24"/>
          <w:szCs w:val="24"/>
          <w:rtl/>
        </w:rPr>
        <w:t>אדם</w:t>
      </w:r>
      <w:r w:rsidR="00B57093" w:rsidRPr="00F32F01">
        <w:rPr>
          <w:rFonts w:asciiTheme="majorBidi" w:hAnsiTheme="majorBidi" w:cstheme="majorBidi" w:hint="cs"/>
          <w:sz w:val="24"/>
          <w:szCs w:val="24"/>
          <w:rtl/>
        </w:rPr>
        <w:t>, אשר הכיר בעצם קיומו כעצם נפרד, עורך לעצמו אנליזה עצמית, ובמהלכה מופיע</w:t>
      </w:r>
      <w:r w:rsidR="00CC4FD1">
        <w:rPr>
          <w:rFonts w:asciiTheme="majorBidi" w:hAnsiTheme="majorBidi" w:cstheme="majorBidi" w:hint="cs"/>
          <w:sz w:val="24"/>
          <w:szCs w:val="24"/>
          <w:rtl/>
        </w:rPr>
        <w:t>ה</w:t>
      </w:r>
      <w:r w:rsidR="00B57093" w:rsidRPr="00F32F01">
        <w:rPr>
          <w:rFonts w:asciiTheme="majorBidi" w:hAnsiTheme="majorBidi" w:cstheme="majorBidi" w:hint="cs"/>
          <w:sz w:val="24"/>
          <w:szCs w:val="24"/>
          <w:rtl/>
        </w:rPr>
        <w:t xml:space="preserve"> אות</w:t>
      </w:r>
      <w:r w:rsidR="00E73054">
        <w:rPr>
          <w:rFonts w:asciiTheme="majorBidi" w:hAnsiTheme="majorBidi" w:cstheme="majorBidi" w:hint="cs"/>
          <w:sz w:val="24"/>
          <w:szCs w:val="24"/>
          <w:rtl/>
        </w:rPr>
        <w:t>ה חוויה של</w:t>
      </w:r>
      <w:r w:rsidR="00B57093" w:rsidRPr="00F32F01">
        <w:rPr>
          <w:rFonts w:asciiTheme="majorBidi" w:hAnsiTheme="majorBidi" w:cstheme="majorBidi" w:hint="cs"/>
          <w:sz w:val="24"/>
          <w:szCs w:val="24"/>
          <w:rtl/>
        </w:rPr>
        <w:t xml:space="preserve"> "מוות בחיים". זהו למעשה "פצע העצמי" </w:t>
      </w:r>
      <w:r w:rsidR="00EE75F5" w:rsidRPr="00F32F01">
        <w:rPr>
          <w:rFonts w:asciiTheme="majorBidi" w:hAnsiTheme="majorBidi" w:cstheme="majorBidi"/>
          <w:sz w:val="24"/>
          <w:szCs w:val="24"/>
          <w:rtl/>
        </w:rPr>
        <w:t xml:space="preserve">שהוא תוצר הפיצול בתוך העצמי. </w:t>
      </w:r>
      <w:r w:rsidRPr="00F32F01">
        <w:rPr>
          <w:rFonts w:asciiTheme="majorBidi" w:hAnsiTheme="majorBidi" w:cstheme="majorBidi"/>
          <w:sz w:val="24"/>
          <w:szCs w:val="24"/>
          <w:rtl/>
        </w:rPr>
        <w:t>ה</w:t>
      </w:r>
      <w:r w:rsidR="00963DC8" w:rsidRPr="00F32F01">
        <w:rPr>
          <w:rFonts w:asciiTheme="majorBidi" w:hAnsiTheme="majorBidi" w:cstheme="majorBidi"/>
          <w:sz w:val="24"/>
          <w:szCs w:val="24"/>
          <w:rtl/>
        </w:rPr>
        <w:t>רומנטיקה</w:t>
      </w:r>
      <w:r w:rsidRPr="00F32F01">
        <w:rPr>
          <w:rFonts w:asciiTheme="majorBidi" w:hAnsiTheme="majorBidi" w:cstheme="majorBidi"/>
          <w:sz w:val="24"/>
          <w:szCs w:val="24"/>
          <w:rtl/>
        </w:rPr>
        <w:t xml:space="preserve"> </w:t>
      </w:r>
      <w:r w:rsidR="008D5F9E" w:rsidRPr="00F32F01">
        <w:rPr>
          <w:rFonts w:asciiTheme="majorBidi" w:hAnsiTheme="majorBidi" w:cstheme="majorBidi"/>
          <w:sz w:val="24"/>
          <w:szCs w:val="24"/>
          <w:rtl/>
        </w:rPr>
        <w:t xml:space="preserve">רוצה לרפא את פצע העצמי שהתנתק מאחדות ההוויה </w:t>
      </w:r>
      <w:r w:rsidRPr="00F32F01">
        <w:rPr>
          <w:rFonts w:asciiTheme="majorBidi" w:hAnsiTheme="majorBidi" w:cstheme="majorBidi"/>
          <w:sz w:val="24"/>
          <w:szCs w:val="24"/>
          <w:rtl/>
        </w:rPr>
        <w:t xml:space="preserve">התמימה </w:t>
      </w:r>
      <w:r w:rsidR="008D5F9E" w:rsidRPr="00F32F01">
        <w:rPr>
          <w:rFonts w:asciiTheme="majorBidi" w:hAnsiTheme="majorBidi" w:cstheme="majorBidi"/>
          <w:sz w:val="24"/>
          <w:szCs w:val="24"/>
          <w:rtl/>
        </w:rPr>
        <w:t xml:space="preserve">של גן העדן, </w:t>
      </w:r>
      <w:r w:rsidR="001F44E8" w:rsidRPr="00F32F01">
        <w:rPr>
          <w:rFonts w:asciiTheme="majorBidi" w:hAnsiTheme="majorBidi" w:cstheme="majorBidi" w:hint="cs"/>
          <w:sz w:val="24"/>
          <w:szCs w:val="24"/>
          <w:rtl/>
        </w:rPr>
        <w:t>כאשר</w:t>
      </w:r>
      <w:r w:rsidR="008D5F9E" w:rsidRPr="00F32F01">
        <w:rPr>
          <w:rFonts w:asciiTheme="majorBidi" w:hAnsiTheme="majorBidi" w:cstheme="majorBidi"/>
          <w:sz w:val="24"/>
          <w:szCs w:val="24"/>
          <w:rtl/>
        </w:rPr>
        <w:t xml:space="preserve"> נ</w:t>
      </w:r>
      <w:r w:rsidR="0010185F" w:rsidRPr="00F32F01">
        <w:rPr>
          <w:rFonts w:asciiTheme="majorBidi" w:hAnsiTheme="majorBidi" w:cstheme="majorBidi" w:hint="cs"/>
          <w:sz w:val="24"/>
          <w:szCs w:val="24"/>
          <w:rtl/>
        </w:rPr>
        <w:t>ו</w:t>
      </w:r>
      <w:r w:rsidR="008D5F9E" w:rsidRPr="00F32F01">
        <w:rPr>
          <w:rFonts w:asciiTheme="majorBidi" w:hAnsiTheme="majorBidi" w:cstheme="majorBidi"/>
          <w:sz w:val="24"/>
          <w:szCs w:val="24"/>
          <w:rtl/>
        </w:rPr>
        <w:t xml:space="preserve">תק עץ הדעת </w:t>
      </w:r>
      <w:r w:rsidR="008D5F9E" w:rsidRPr="00F32F01">
        <w:rPr>
          <w:rFonts w:asciiTheme="majorBidi" w:hAnsiTheme="majorBidi" w:cstheme="majorBidi"/>
          <w:sz w:val="24"/>
          <w:szCs w:val="24"/>
          <w:rtl/>
        </w:rPr>
        <w:lastRenderedPageBreak/>
        <w:t>[</w:t>
      </w:r>
      <w:r w:rsidRPr="00F32F01">
        <w:rPr>
          <w:rFonts w:asciiTheme="majorBidi" w:hAnsiTheme="majorBidi" w:cstheme="majorBidi"/>
          <w:sz w:val="24"/>
          <w:szCs w:val="24"/>
          <w:rtl/>
        </w:rPr>
        <w:t>שמביא את ה</w:t>
      </w:r>
      <w:r w:rsidR="008D5F9E" w:rsidRPr="00F32F01">
        <w:rPr>
          <w:rFonts w:asciiTheme="majorBidi" w:hAnsiTheme="majorBidi" w:cstheme="majorBidi"/>
          <w:sz w:val="24"/>
          <w:szCs w:val="24"/>
          <w:rtl/>
        </w:rPr>
        <w:t>מודעות] מעץ החיים [האחדותי]</w:t>
      </w:r>
      <w:r w:rsidRPr="00F32F01">
        <w:rPr>
          <w:rFonts w:asciiTheme="majorBidi" w:hAnsiTheme="majorBidi" w:cstheme="majorBidi"/>
          <w:sz w:val="24"/>
          <w:szCs w:val="24"/>
          <w:rtl/>
        </w:rPr>
        <w:t>.</w:t>
      </w:r>
      <w:r w:rsidR="008D5F9E" w:rsidRPr="00F32F01">
        <w:rPr>
          <w:rFonts w:asciiTheme="majorBidi" w:hAnsiTheme="majorBidi" w:cstheme="majorBidi"/>
          <w:sz w:val="24"/>
          <w:szCs w:val="24"/>
          <w:rtl/>
        </w:rPr>
        <w:t xml:space="preserve"> (הרטמן </w:t>
      </w:r>
      <w:r w:rsidR="0054387B" w:rsidRPr="00F32F01">
        <w:rPr>
          <w:rFonts w:asciiTheme="majorBidi" w:hAnsiTheme="majorBidi" w:cstheme="majorBidi"/>
          <w:sz w:val="24"/>
          <w:szCs w:val="24"/>
          <w:rtl/>
        </w:rPr>
        <w:t xml:space="preserve"> 2018: 71-7</w:t>
      </w:r>
      <w:r w:rsidR="00EE75F5" w:rsidRPr="00F32F01">
        <w:rPr>
          <w:rFonts w:asciiTheme="majorBidi" w:hAnsiTheme="majorBidi" w:cstheme="majorBidi"/>
          <w:sz w:val="24"/>
          <w:szCs w:val="24"/>
          <w:rtl/>
        </w:rPr>
        <w:t>7</w:t>
      </w:r>
      <w:r w:rsidR="008D5F9E" w:rsidRPr="00F32F01">
        <w:rPr>
          <w:rFonts w:asciiTheme="majorBidi" w:hAnsiTheme="majorBidi" w:cstheme="majorBidi"/>
          <w:sz w:val="24"/>
          <w:szCs w:val="24"/>
          <w:rtl/>
        </w:rPr>
        <w:t>)</w:t>
      </w:r>
      <w:r w:rsidR="00FF4FC6" w:rsidRPr="00F32F01">
        <w:rPr>
          <w:rFonts w:asciiTheme="majorBidi" w:hAnsiTheme="majorBidi" w:cstheme="majorBidi"/>
          <w:sz w:val="24"/>
          <w:szCs w:val="24"/>
          <w:rtl/>
        </w:rPr>
        <w:t>.</w:t>
      </w:r>
      <w:r w:rsidR="00E73054">
        <w:rPr>
          <w:rFonts w:asciiTheme="majorBidi" w:hAnsiTheme="majorBidi" w:cstheme="majorBidi" w:hint="cs"/>
          <w:sz w:val="24"/>
          <w:szCs w:val="24"/>
          <w:rtl/>
        </w:rPr>
        <w:t xml:space="preserve"> למעשה, הדימויים האלה מתארים את אותו פצע ראשוני ארכיטיפי שמתקיים בחיי כל ילד </w:t>
      </w:r>
      <w:r w:rsidR="003B1128">
        <w:rPr>
          <w:rFonts w:asciiTheme="majorBidi" w:hAnsiTheme="majorBidi" w:cstheme="majorBidi" w:hint="cs"/>
          <w:sz w:val="24"/>
          <w:szCs w:val="24"/>
          <w:rtl/>
        </w:rPr>
        <w:t>בתהליך ההיפרדות מההורים ו</w:t>
      </w:r>
      <w:r w:rsidR="00CC4FD1">
        <w:rPr>
          <w:rFonts w:asciiTheme="majorBidi" w:hAnsiTheme="majorBidi" w:cstheme="majorBidi" w:hint="cs"/>
          <w:sz w:val="24"/>
          <w:szCs w:val="24"/>
          <w:rtl/>
        </w:rPr>
        <w:t>בה</w:t>
      </w:r>
      <w:r w:rsidR="003B1128">
        <w:rPr>
          <w:rFonts w:asciiTheme="majorBidi" w:hAnsiTheme="majorBidi" w:cstheme="majorBidi" w:hint="cs"/>
          <w:sz w:val="24"/>
          <w:szCs w:val="24"/>
          <w:rtl/>
        </w:rPr>
        <w:t>יווצרות התודעה.</w:t>
      </w:r>
      <w:r w:rsidR="00320BE8" w:rsidRPr="00F32F01">
        <w:rPr>
          <w:rFonts w:asciiTheme="majorBidi" w:hAnsiTheme="majorBidi" w:cstheme="majorBidi"/>
          <w:sz w:val="24"/>
          <w:szCs w:val="24"/>
          <w:rtl/>
        </w:rPr>
        <w:t xml:space="preserve">  </w:t>
      </w:r>
    </w:p>
    <w:p w14:paraId="32FAF986" w14:textId="705EF28A" w:rsidR="000576EE" w:rsidRPr="00F32F01" w:rsidRDefault="00B57093" w:rsidP="00FE6669">
      <w:pPr>
        <w:spacing w:line="360" w:lineRule="auto"/>
        <w:ind w:left="-483" w:right="-284"/>
        <w:jc w:val="both"/>
        <w:rPr>
          <w:rFonts w:asciiTheme="majorBidi" w:hAnsiTheme="majorBidi" w:cstheme="majorBidi"/>
          <w:sz w:val="24"/>
          <w:szCs w:val="24"/>
        </w:rPr>
      </w:pPr>
      <w:r w:rsidRPr="00F32F01">
        <w:rPr>
          <w:rFonts w:asciiTheme="majorBidi" w:hAnsiTheme="majorBidi" w:cstheme="majorBidi" w:hint="cs"/>
          <w:sz w:val="24"/>
          <w:szCs w:val="24"/>
          <w:rtl/>
        </w:rPr>
        <w:t xml:space="preserve">ניתן להתייחס באופנים נוספים לפצע שנוצר עם עליית המודעות והידיעה. </w:t>
      </w:r>
      <w:r w:rsidR="0024175E" w:rsidRPr="00F32F01">
        <w:rPr>
          <w:rFonts w:asciiTheme="majorBidi" w:hAnsiTheme="majorBidi" w:cstheme="majorBidi" w:hint="cs"/>
          <w:sz w:val="24"/>
          <w:szCs w:val="24"/>
          <w:rtl/>
        </w:rPr>
        <w:t>כשאדם וחוה אכלו מפרי המודעות נפקחו עיני</w:t>
      </w:r>
      <w:r w:rsidR="001F44E8" w:rsidRPr="00F32F01">
        <w:rPr>
          <w:rFonts w:asciiTheme="majorBidi" w:hAnsiTheme="majorBidi" w:cstheme="majorBidi" w:hint="cs"/>
          <w:sz w:val="24"/>
          <w:szCs w:val="24"/>
          <w:rtl/>
        </w:rPr>
        <w:t>ה</w:t>
      </w:r>
      <w:r w:rsidR="0024175E" w:rsidRPr="00F32F01">
        <w:rPr>
          <w:rFonts w:asciiTheme="majorBidi" w:hAnsiTheme="majorBidi" w:cstheme="majorBidi" w:hint="cs"/>
          <w:sz w:val="24"/>
          <w:szCs w:val="24"/>
          <w:rtl/>
        </w:rPr>
        <w:t>ם לדעת שהם בני תמותה. בהתאם לכך</w:t>
      </w:r>
      <w:r w:rsidR="001F44E8" w:rsidRPr="00F32F01">
        <w:rPr>
          <w:rFonts w:asciiTheme="majorBidi" w:hAnsiTheme="majorBidi" w:cstheme="majorBidi" w:hint="cs"/>
          <w:sz w:val="24"/>
          <w:szCs w:val="24"/>
          <w:rtl/>
        </w:rPr>
        <w:t>,</w:t>
      </w:r>
      <w:r w:rsidR="0024175E" w:rsidRPr="00F32F01">
        <w:rPr>
          <w:rFonts w:asciiTheme="majorBidi" w:hAnsiTheme="majorBidi" w:cstheme="majorBidi" w:hint="cs"/>
          <w:sz w:val="24"/>
          <w:szCs w:val="24"/>
          <w:rtl/>
        </w:rPr>
        <w:t xml:space="preserve"> </w:t>
      </w:r>
      <w:r w:rsidR="001F44E8" w:rsidRPr="00F32F01">
        <w:rPr>
          <w:rFonts w:asciiTheme="majorBidi" w:hAnsiTheme="majorBidi" w:cstheme="majorBidi" w:hint="cs"/>
          <w:sz w:val="24"/>
          <w:szCs w:val="24"/>
          <w:rtl/>
        </w:rPr>
        <w:t xml:space="preserve">אומר הפסיכואנליטיקן </w:t>
      </w:r>
      <w:r w:rsidR="0024175E" w:rsidRPr="00F32F01">
        <w:rPr>
          <w:rFonts w:asciiTheme="majorBidi" w:hAnsiTheme="majorBidi" w:cstheme="majorBidi" w:hint="cs"/>
          <w:sz w:val="24"/>
          <w:szCs w:val="24"/>
          <w:rtl/>
        </w:rPr>
        <w:t>ארווין יאלום</w:t>
      </w:r>
      <w:r w:rsidRPr="00F32F01">
        <w:rPr>
          <w:rFonts w:asciiTheme="majorBidi" w:hAnsiTheme="majorBidi" w:cstheme="majorBidi" w:hint="cs"/>
          <w:sz w:val="24"/>
          <w:szCs w:val="24"/>
          <w:rtl/>
        </w:rPr>
        <w:t>,</w:t>
      </w:r>
      <w:r w:rsidR="0024175E" w:rsidRPr="00F32F01">
        <w:rPr>
          <w:rFonts w:asciiTheme="majorBidi" w:hAnsiTheme="majorBidi" w:cstheme="majorBidi" w:hint="cs"/>
          <w:sz w:val="24"/>
          <w:szCs w:val="24"/>
          <w:rtl/>
        </w:rPr>
        <w:t xml:space="preserve"> למתת הנעלה של מודעות עצמית נלווה מחיר יקר והוא המודעות למוות, שהוא פצע הכליון שרודף אותנו כל חיינו (יאלום 2009: 9). </w:t>
      </w:r>
      <w:bookmarkEnd w:id="2"/>
      <w:r w:rsidR="00ED08B0" w:rsidRPr="00F32F01">
        <w:rPr>
          <w:rFonts w:asciiTheme="majorBidi" w:eastAsia="Times New Roman" w:hAnsiTheme="majorBidi" w:cstheme="majorBidi"/>
          <w:sz w:val="24"/>
          <w:szCs w:val="24"/>
          <w:rtl/>
        </w:rPr>
        <w:t xml:space="preserve">גירסה אחרת לפצע הארכיטיפי הבלתי נמנע </w:t>
      </w:r>
      <w:r w:rsidR="001A0168" w:rsidRPr="00F32F01">
        <w:rPr>
          <w:rFonts w:asciiTheme="majorBidi" w:eastAsia="Times New Roman" w:hAnsiTheme="majorBidi" w:cstheme="majorBidi"/>
          <w:sz w:val="24"/>
          <w:szCs w:val="24"/>
          <w:rtl/>
        </w:rPr>
        <w:t xml:space="preserve">של ראשית החיים </w:t>
      </w:r>
      <w:r w:rsidR="00ED08B0" w:rsidRPr="00F32F01">
        <w:rPr>
          <w:rFonts w:asciiTheme="majorBidi" w:eastAsia="Times New Roman" w:hAnsiTheme="majorBidi" w:cstheme="majorBidi"/>
          <w:sz w:val="24"/>
          <w:szCs w:val="24"/>
          <w:rtl/>
        </w:rPr>
        <w:t xml:space="preserve">מביא </w:t>
      </w:r>
      <w:r w:rsidR="001A0168" w:rsidRPr="00F32F01">
        <w:rPr>
          <w:rFonts w:asciiTheme="majorBidi" w:eastAsia="Times New Roman" w:hAnsiTheme="majorBidi" w:cstheme="majorBidi"/>
          <w:sz w:val="24"/>
          <w:szCs w:val="24"/>
          <w:rtl/>
        </w:rPr>
        <w:t xml:space="preserve">הפסיכואנליטיקן </w:t>
      </w:r>
      <w:r w:rsidR="00ED08B0" w:rsidRPr="00F32F01">
        <w:rPr>
          <w:rFonts w:asciiTheme="majorBidi" w:eastAsia="Times New Roman" w:hAnsiTheme="majorBidi" w:cstheme="majorBidi"/>
          <w:sz w:val="24"/>
          <w:szCs w:val="24"/>
          <w:rtl/>
        </w:rPr>
        <w:t xml:space="preserve">מייקל אייגן. לדבריו, "חבלה פסיכולוגית היא חלק בלתי נפרד מתהליכי ההיקשרות [...] הקשרים שמעניקים לנו חיים חובלים בנו. קשרים שעוזרים לנו לצמוח גורמים לנו נכות" ולמעשה "כל אינטראקציה אנושית כוללת היבטים חובלים" (אייגן 2014 : 33). </w:t>
      </w:r>
      <w:r w:rsidR="00500603" w:rsidRPr="00F32F01">
        <w:rPr>
          <w:rFonts w:asciiTheme="majorBidi" w:eastAsia="Times New Roman" w:hAnsiTheme="majorBidi" w:cstheme="majorBidi"/>
          <w:sz w:val="24"/>
          <w:szCs w:val="24"/>
          <w:rtl/>
        </w:rPr>
        <w:t>אייגן גם מדבר על הזנה פצועה</w:t>
      </w:r>
      <w:r w:rsidR="00CC4FD1">
        <w:rPr>
          <w:rFonts w:asciiTheme="majorBidi" w:eastAsia="Times New Roman" w:hAnsiTheme="majorBidi" w:cstheme="majorBidi" w:hint="cs"/>
          <w:sz w:val="24"/>
          <w:szCs w:val="24"/>
          <w:rtl/>
        </w:rPr>
        <w:t>,</w:t>
      </w:r>
      <w:r w:rsidR="00500603" w:rsidRPr="00F32F01">
        <w:rPr>
          <w:rFonts w:asciiTheme="majorBidi" w:eastAsia="Times New Roman" w:hAnsiTheme="majorBidi" w:cstheme="majorBidi"/>
          <w:sz w:val="24"/>
          <w:szCs w:val="24"/>
          <w:rtl/>
        </w:rPr>
        <w:t xml:space="preserve"> על הזנה ופציעה שכרוכות זו בזו (שם. עמ' 66). </w:t>
      </w:r>
      <w:r w:rsidR="00ED08B0" w:rsidRPr="00F32F01">
        <w:rPr>
          <w:rFonts w:asciiTheme="majorBidi" w:eastAsia="Times New Roman" w:hAnsiTheme="majorBidi" w:cstheme="majorBidi"/>
          <w:sz w:val="24"/>
          <w:szCs w:val="24"/>
          <w:rtl/>
        </w:rPr>
        <w:t xml:space="preserve">השאלה היא מה ההיקף של החבלה והפצע הראשוני. פצעים רבים נובעים מפצע היפרדות </w:t>
      </w:r>
      <w:r w:rsidR="00FE6669" w:rsidRPr="00F32F01">
        <w:rPr>
          <w:rFonts w:asciiTheme="majorBidi" w:eastAsia="Times New Roman" w:hAnsiTheme="majorBidi" w:cstheme="majorBidi" w:hint="cs"/>
          <w:sz w:val="24"/>
          <w:szCs w:val="24"/>
          <w:rtl/>
        </w:rPr>
        <w:t xml:space="preserve">כאשר </w:t>
      </w:r>
      <w:r w:rsidR="00ED08B0" w:rsidRPr="00F32F01">
        <w:rPr>
          <w:rFonts w:asciiTheme="majorBidi" w:eastAsia="Times New Roman" w:hAnsiTheme="majorBidi" w:cstheme="majorBidi"/>
          <w:sz w:val="24"/>
          <w:szCs w:val="24"/>
          <w:rtl/>
        </w:rPr>
        <w:t>אינה מתואמת לצרכי הילד, ובטרם זמן</w:t>
      </w:r>
      <w:r w:rsidR="00CC4FD1">
        <w:rPr>
          <w:rFonts w:asciiTheme="majorBidi" w:eastAsia="Times New Roman" w:hAnsiTheme="majorBidi" w:cstheme="majorBidi" w:hint="cs"/>
          <w:sz w:val="24"/>
          <w:szCs w:val="24"/>
          <w:rtl/>
        </w:rPr>
        <w:t>. זו</w:t>
      </w:r>
      <w:r w:rsidR="00A5119E">
        <w:rPr>
          <w:rFonts w:asciiTheme="majorBidi" w:eastAsia="Times New Roman" w:hAnsiTheme="majorBidi" w:cstheme="majorBidi" w:hint="cs"/>
          <w:sz w:val="24"/>
          <w:szCs w:val="24"/>
          <w:rtl/>
        </w:rPr>
        <w:t xml:space="preserve"> היא</w:t>
      </w:r>
      <w:r w:rsidR="00ED08B0" w:rsidRPr="00F32F01">
        <w:rPr>
          <w:rFonts w:asciiTheme="majorBidi" w:eastAsia="Times New Roman" w:hAnsiTheme="majorBidi" w:cstheme="majorBidi"/>
          <w:sz w:val="24"/>
          <w:szCs w:val="24"/>
          <w:rtl/>
        </w:rPr>
        <w:t xml:space="preserve"> היפרדות שהיא היפרדות פוצעת כתוצאה מ</w:t>
      </w:r>
      <w:r w:rsidR="001A0168" w:rsidRPr="00F32F01">
        <w:rPr>
          <w:rFonts w:asciiTheme="majorBidi" w:eastAsia="Times New Roman" w:hAnsiTheme="majorBidi" w:cstheme="majorBidi"/>
          <w:sz w:val="24"/>
          <w:szCs w:val="24"/>
          <w:rtl/>
        </w:rPr>
        <w:t>"</w:t>
      </w:r>
      <w:r w:rsidR="00ED08B0" w:rsidRPr="00F32F01">
        <w:rPr>
          <w:rFonts w:asciiTheme="majorBidi" w:eastAsia="Times New Roman" w:hAnsiTheme="majorBidi" w:cstheme="majorBidi"/>
          <w:sz w:val="24"/>
          <w:szCs w:val="24"/>
          <w:rtl/>
        </w:rPr>
        <w:t>התקפה על החיבורים</w:t>
      </w:r>
      <w:r w:rsidR="001A0168" w:rsidRPr="00F32F01">
        <w:rPr>
          <w:rFonts w:asciiTheme="majorBidi" w:eastAsia="Times New Roman" w:hAnsiTheme="majorBidi" w:cstheme="majorBidi"/>
          <w:sz w:val="24"/>
          <w:szCs w:val="24"/>
          <w:rtl/>
        </w:rPr>
        <w:t>"</w:t>
      </w:r>
      <w:r w:rsidR="001F44E8" w:rsidRPr="00F32F01">
        <w:rPr>
          <w:rFonts w:asciiTheme="majorBidi" w:eastAsia="Times New Roman" w:hAnsiTheme="majorBidi" w:cstheme="majorBidi" w:hint="cs"/>
          <w:sz w:val="24"/>
          <w:szCs w:val="24"/>
          <w:rtl/>
        </w:rPr>
        <w:t xml:space="preserve"> </w:t>
      </w:r>
      <w:r w:rsidR="00ED08B0" w:rsidRPr="00F32F01">
        <w:rPr>
          <w:rFonts w:asciiTheme="majorBidi" w:eastAsia="Times New Roman" w:hAnsiTheme="majorBidi" w:cstheme="majorBidi"/>
          <w:sz w:val="24"/>
          <w:szCs w:val="24"/>
          <w:rtl/>
        </w:rPr>
        <w:t xml:space="preserve">(בהשאלה מביון) הבסיסיים בין הילד ודמויות ההיקשרות הראשוניים שלו, היפרדות שאני מכנה </w:t>
      </w:r>
      <w:r w:rsidR="00FE6669" w:rsidRPr="00F32F01">
        <w:rPr>
          <w:rFonts w:asciiTheme="majorBidi" w:eastAsia="Times New Roman" w:hAnsiTheme="majorBidi" w:cstheme="majorBidi" w:hint="cs"/>
          <w:sz w:val="24"/>
          <w:szCs w:val="24"/>
          <w:rtl/>
        </w:rPr>
        <w:t>"</w:t>
      </w:r>
      <w:r w:rsidR="00ED08B0" w:rsidRPr="00F32F01">
        <w:rPr>
          <w:rFonts w:asciiTheme="majorBidi" w:eastAsia="Times New Roman" w:hAnsiTheme="majorBidi" w:cstheme="majorBidi"/>
          <w:sz w:val="24"/>
          <w:szCs w:val="24"/>
          <w:rtl/>
        </w:rPr>
        <w:t>היפרדות ממארת</w:t>
      </w:r>
      <w:r w:rsidR="00FE6669" w:rsidRPr="00F32F01">
        <w:rPr>
          <w:rFonts w:asciiTheme="majorBidi" w:eastAsia="Times New Roman" w:hAnsiTheme="majorBidi" w:cstheme="majorBidi" w:hint="cs"/>
          <w:sz w:val="24"/>
          <w:szCs w:val="24"/>
          <w:rtl/>
        </w:rPr>
        <w:t>"</w:t>
      </w:r>
      <w:r w:rsidR="001A0168" w:rsidRPr="00F32F01">
        <w:rPr>
          <w:rFonts w:asciiTheme="majorBidi" w:eastAsia="Times New Roman" w:hAnsiTheme="majorBidi" w:cstheme="majorBidi"/>
          <w:sz w:val="24"/>
          <w:szCs w:val="24"/>
          <w:rtl/>
        </w:rPr>
        <w:t>.</w:t>
      </w:r>
      <w:r w:rsidR="00ED08B0" w:rsidRPr="00F32F01">
        <w:rPr>
          <w:rFonts w:asciiTheme="majorBidi" w:eastAsia="Times New Roman" w:hAnsiTheme="majorBidi" w:cstheme="majorBidi"/>
          <w:sz w:val="24"/>
          <w:szCs w:val="24"/>
          <w:rtl/>
        </w:rPr>
        <w:t xml:space="preserve">  </w:t>
      </w:r>
      <w:r w:rsidR="00FC4FD3" w:rsidRPr="00F32F01">
        <w:rPr>
          <w:rFonts w:asciiTheme="majorBidi" w:eastAsia="Times New Roman" w:hAnsiTheme="majorBidi" w:cstheme="majorBidi"/>
          <w:sz w:val="24"/>
          <w:szCs w:val="24"/>
          <w:rtl/>
        </w:rPr>
        <w:t xml:space="preserve">בשפה של </w:t>
      </w:r>
      <w:r w:rsidR="008B0029" w:rsidRPr="00F32F01">
        <w:rPr>
          <w:rFonts w:asciiTheme="majorBidi" w:eastAsia="Times New Roman" w:hAnsiTheme="majorBidi" w:cstheme="majorBidi"/>
          <w:sz w:val="24"/>
          <w:szCs w:val="24"/>
          <w:rtl/>
        </w:rPr>
        <w:t xml:space="preserve">הפסיכואנליטיקן </w:t>
      </w:r>
      <w:r w:rsidR="00FC4FD3" w:rsidRPr="00F32F01">
        <w:rPr>
          <w:rFonts w:asciiTheme="majorBidi" w:eastAsia="Times New Roman" w:hAnsiTheme="majorBidi" w:cstheme="majorBidi"/>
          <w:sz w:val="24"/>
          <w:szCs w:val="24"/>
          <w:rtl/>
        </w:rPr>
        <w:t xml:space="preserve">מייקל באלינט </w:t>
      </w:r>
      <w:r w:rsidR="00DD3A1D" w:rsidRPr="00F32F01">
        <w:rPr>
          <w:rFonts w:asciiTheme="majorBidi" w:eastAsia="Times New Roman" w:hAnsiTheme="majorBidi" w:cstheme="majorBidi"/>
          <w:sz w:val="24"/>
          <w:szCs w:val="24"/>
          <w:rtl/>
        </w:rPr>
        <w:t xml:space="preserve">(באלינט 2006) </w:t>
      </w:r>
      <w:r w:rsidR="00FE6669" w:rsidRPr="00F32F01">
        <w:rPr>
          <w:rFonts w:asciiTheme="majorBidi" w:eastAsia="Times New Roman" w:hAnsiTheme="majorBidi" w:cstheme="majorBidi" w:hint="cs"/>
          <w:sz w:val="24"/>
          <w:szCs w:val="24"/>
          <w:rtl/>
        </w:rPr>
        <w:t xml:space="preserve">היפרדות ממארת היא </w:t>
      </w:r>
      <w:r w:rsidR="001A0168" w:rsidRPr="00F32F01">
        <w:rPr>
          <w:rFonts w:asciiTheme="majorBidi" w:eastAsia="Times New Roman" w:hAnsiTheme="majorBidi" w:cstheme="majorBidi"/>
          <w:sz w:val="24"/>
          <w:szCs w:val="24"/>
          <w:rtl/>
        </w:rPr>
        <w:t>פצע "</w:t>
      </w:r>
      <w:r w:rsidR="00FC4FD3" w:rsidRPr="00F32F01">
        <w:rPr>
          <w:rFonts w:asciiTheme="majorBidi" w:eastAsia="Times New Roman" w:hAnsiTheme="majorBidi" w:cstheme="majorBidi"/>
          <w:sz w:val="24"/>
          <w:szCs w:val="24"/>
          <w:rtl/>
        </w:rPr>
        <w:t>השבר הבסיסי</w:t>
      </w:r>
      <w:r w:rsidR="001A0168" w:rsidRPr="00F32F01">
        <w:rPr>
          <w:rFonts w:asciiTheme="majorBidi" w:eastAsia="Times New Roman" w:hAnsiTheme="majorBidi" w:cstheme="majorBidi"/>
          <w:sz w:val="24"/>
          <w:szCs w:val="24"/>
          <w:rtl/>
        </w:rPr>
        <w:t>"</w:t>
      </w:r>
      <w:r w:rsidR="00FC4FD3" w:rsidRPr="00F32F01">
        <w:rPr>
          <w:rFonts w:asciiTheme="majorBidi" w:eastAsia="Times New Roman" w:hAnsiTheme="majorBidi" w:cstheme="majorBidi"/>
          <w:sz w:val="24"/>
          <w:szCs w:val="24"/>
          <w:rtl/>
        </w:rPr>
        <w:t xml:space="preserve"> שארע בראשית החיים, שאיתו מגיעים מטופלים רבים לטיפול. </w:t>
      </w:r>
      <w:r w:rsidR="00FC4FD3" w:rsidRPr="00F32F01">
        <w:rPr>
          <w:rFonts w:asciiTheme="majorBidi" w:hAnsiTheme="majorBidi" w:cstheme="majorBidi"/>
          <w:sz w:val="24"/>
          <w:szCs w:val="24"/>
          <w:rtl/>
        </w:rPr>
        <w:t xml:space="preserve">באלינט קרא לשבר הבסיסי בשם </w:t>
      </w:r>
      <w:r w:rsidR="00FC4FD3" w:rsidRPr="00F32F01">
        <w:rPr>
          <w:rFonts w:asciiTheme="majorBidi" w:hAnsiTheme="majorBidi" w:cstheme="majorBidi"/>
          <w:sz w:val="24"/>
          <w:szCs w:val="24"/>
        </w:rPr>
        <w:t>basic fault</w:t>
      </w:r>
      <w:r w:rsidR="00FC4FD3" w:rsidRPr="00F32F01">
        <w:rPr>
          <w:rFonts w:asciiTheme="majorBidi" w:hAnsiTheme="majorBidi" w:cstheme="majorBidi"/>
          <w:sz w:val="24"/>
          <w:szCs w:val="24"/>
          <w:rtl/>
        </w:rPr>
        <w:t xml:space="preserve">, כשמשמעות המלה </w:t>
      </w:r>
      <w:r w:rsidR="00FC4FD3" w:rsidRPr="00F32F01">
        <w:rPr>
          <w:rFonts w:asciiTheme="majorBidi" w:hAnsiTheme="majorBidi" w:cstheme="majorBidi"/>
          <w:sz w:val="24"/>
          <w:szCs w:val="24"/>
        </w:rPr>
        <w:t>fault</w:t>
      </w:r>
      <w:r w:rsidR="00FC4FD3" w:rsidRPr="00F32F01">
        <w:rPr>
          <w:rFonts w:asciiTheme="majorBidi" w:hAnsiTheme="majorBidi" w:cstheme="majorBidi"/>
          <w:sz w:val="24"/>
          <w:szCs w:val="24"/>
          <w:rtl/>
        </w:rPr>
        <w:t xml:space="preserve"> היא גם פגם ואשמה. ואמנם, </w:t>
      </w:r>
      <w:r w:rsidR="001A0168" w:rsidRPr="00F32F01">
        <w:rPr>
          <w:rFonts w:asciiTheme="majorBidi" w:hAnsiTheme="majorBidi" w:cstheme="majorBidi"/>
          <w:sz w:val="24"/>
          <w:szCs w:val="24"/>
          <w:rtl/>
        </w:rPr>
        <w:t>אלה</w:t>
      </w:r>
      <w:r w:rsidR="00FC4FD3" w:rsidRPr="00F32F01">
        <w:rPr>
          <w:rFonts w:asciiTheme="majorBidi" w:hAnsiTheme="majorBidi" w:cstheme="majorBidi"/>
          <w:sz w:val="24"/>
          <w:szCs w:val="24"/>
          <w:rtl/>
        </w:rPr>
        <w:t xml:space="preserve"> שמרגישים שיש בהם שבר בסיסי חשים שהם פגומים באופן בסיסי וגם אשמים בכך</w:t>
      </w:r>
      <w:r w:rsidR="00121FFA" w:rsidRPr="00F32F01">
        <w:rPr>
          <w:rFonts w:asciiTheme="majorBidi" w:hAnsiTheme="majorBidi" w:cstheme="majorBidi"/>
          <w:sz w:val="24"/>
          <w:szCs w:val="24"/>
          <w:rtl/>
        </w:rPr>
        <w:t xml:space="preserve"> בלי הבחנה בין אשמה ולאשמה מדומה</w:t>
      </w:r>
      <w:r w:rsidR="00FC4FD3" w:rsidRPr="00F32F01">
        <w:rPr>
          <w:rFonts w:asciiTheme="majorBidi" w:hAnsiTheme="majorBidi" w:cstheme="majorBidi"/>
          <w:sz w:val="24"/>
          <w:szCs w:val="24"/>
          <w:rtl/>
        </w:rPr>
        <w:t>.</w:t>
      </w:r>
      <w:r w:rsidR="0047566C" w:rsidRPr="00F32F01">
        <w:rPr>
          <w:rFonts w:asciiTheme="majorBidi" w:hAnsiTheme="majorBidi" w:cstheme="majorBidi"/>
          <w:sz w:val="24"/>
          <w:szCs w:val="24"/>
          <w:rtl/>
        </w:rPr>
        <w:t xml:space="preserve"> כלומר, הם כורכים את חווית </w:t>
      </w:r>
      <w:r w:rsidR="00736417" w:rsidRPr="00F32F01">
        <w:rPr>
          <w:rFonts w:asciiTheme="majorBidi" w:hAnsiTheme="majorBidi" w:cstheme="majorBidi"/>
          <w:sz w:val="24"/>
          <w:szCs w:val="24"/>
          <w:rtl/>
        </w:rPr>
        <w:t>השבר-כ</w:t>
      </w:r>
      <w:r w:rsidR="0047566C" w:rsidRPr="00F32F01">
        <w:rPr>
          <w:rFonts w:asciiTheme="majorBidi" w:hAnsiTheme="majorBidi" w:cstheme="majorBidi"/>
          <w:sz w:val="24"/>
          <w:szCs w:val="24"/>
          <w:rtl/>
        </w:rPr>
        <w:t xml:space="preserve">פצע עם </w:t>
      </w:r>
      <w:r w:rsidR="00736417" w:rsidRPr="00F32F01">
        <w:rPr>
          <w:rFonts w:asciiTheme="majorBidi" w:hAnsiTheme="majorBidi" w:cstheme="majorBidi"/>
          <w:sz w:val="24"/>
          <w:szCs w:val="24"/>
          <w:rtl/>
        </w:rPr>
        <w:t xml:space="preserve">משהו שלילי, עם </w:t>
      </w:r>
      <w:r w:rsidR="009A57E8" w:rsidRPr="00F32F01">
        <w:rPr>
          <w:rFonts w:asciiTheme="majorBidi" w:hAnsiTheme="majorBidi" w:cstheme="majorBidi"/>
          <w:sz w:val="24"/>
          <w:szCs w:val="24"/>
          <w:rtl/>
        </w:rPr>
        <w:t xml:space="preserve">איכויות של </w:t>
      </w:r>
      <w:r w:rsidR="00610D2F" w:rsidRPr="00F32F01">
        <w:rPr>
          <w:rFonts w:asciiTheme="majorBidi" w:hAnsiTheme="majorBidi" w:cstheme="majorBidi"/>
          <w:sz w:val="24"/>
          <w:szCs w:val="24"/>
          <w:rtl/>
        </w:rPr>
        <w:t xml:space="preserve">תכונות </w:t>
      </w:r>
      <w:r w:rsidR="0047566C" w:rsidRPr="00F32F01">
        <w:rPr>
          <w:rFonts w:asciiTheme="majorBidi" w:hAnsiTheme="majorBidi" w:cstheme="majorBidi"/>
          <w:sz w:val="24"/>
          <w:szCs w:val="24"/>
          <w:rtl/>
        </w:rPr>
        <w:t>צל</w:t>
      </w:r>
      <w:r w:rsidR="001645FE" w:rsidRPr="00F32F01">
        <w:rPr>
          <w:rFonts w:asciiTheme="majorBidi" w:hAnsiTheme="majorBidi" w:cstheme="majorBidi"/>
          <w:sz w:val="24"/>
          <w:szCs w:val="24"/>
          <w:rtl/>
        </w:rPr>
        <w:t>, כפי שהתרבות היהודית-נוצרית כרכה את אכילת פרי הדעת שהביא לגרוש עם אשמה.</w:t>
      </w:r>
      <w:r w:rsidR="00DD3A1D" w:rsidRPr="00F32F01">
        <w:rPr>
          <w:rFonts w:asciiTheme="majorBidi" w:hAnsiTheme="majorBidi" w:cstheme="majorBidi"/>
          <w:sz w:val="24"/>
          <w:szCs w:val="24"/>
          <w:rtl/>
        </w:rPr>
        <w:t xml:space="preserve"> </w:t>
      </w:r>
      <w:r w:rsidR="000576EE" w:rsidRPr="00F32F01">
        <w:rPr>
          <w:rFonts w:asciiTheme="majorBidi" w:hAnsiTheme="majorBidi" w:cstheme="majorBidi"/>
          <w:sz w:val="24"/>
          <w:szCs w:val="24"/>
          <w:rtl/>
        </w:rPr>
        <w:t>בשפה העברית פצע מהדהד דמיון לפשע. כך השפה מזהה את פוטנציאל תחושת האשמה של האדם הפצוע.</w:t>
      </w:r>
    </w:p>
    <w:p w14:paraId="07E5D065" w14:textId="3C23A471" w:rsidR="00B72D29" w:rsidRPr="00F32F01" w:rsidRDefault="00DD3A1D" w:rsidP="00CC4FD1">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 xml:space="preserve">באלינט </w:t>
      </w:r>
      <w:r w:rsidR="009D36DF" w:rsidRPr="00F32F01">
        <w:rPr>
          <w:rFonts w:asciiTheme="majorBidi" w:hAnsiTheme="majorBidi" w:cstheme="majorBidi"/>
          <w:sz w:val="24"/>
          <w:szCs w:val="24"/>
          <w:rtl/>
        </w:rPr>
        <w:t xml:space="preserve">משתמש בביטוי שבר ולא פצע, לעומת </w:t>
      </w:r>
      <w:r w:rsidR="00472A8C" w:rsidRPr="00F32F01">
        <w:rPr>
          <w:rFonts w:asciiTheme="majorBidi" w:hAnsiTheme="majorBidi" w:cstheme="majorBidi"/>
          <w:sz w:val="24"/>
          <w:szCs w:val="24"/>
          <w:rtl/>
        </w:rPr>
        <w:t xml:space="preserve">הפסיכואנליטיקנית הלאקאנינית </w:t>
      </w:r>
      <w:r w:rsidR="009D36DF" w:rsidRPr="00F32F01">
        <w:rPr>
          <w:rFonts w:asciiTheme="majorBidi" w:hAnsiTheme="majorBidi" w:cstheme="majorBidi"/>
          <w:sz w:val="24"/>
          <w:szCs w:val="24"/>
          <w:rtl/>
        </w:rPr>
        <w:t xml:space="preserve">ז'וליה קריסטבה, הכותבת על "פצע נרקיסיסטי שאינו ניתן לסימון", משום שהוא כה קדום. </w:t>
      </w:r>
      <w:r w:rsidR="001A0168" w:rsidRPr="00F32F01">
        <w:rPr>
          <w:rFonts w:asciiTheme="majorBidi" w:hAnsiTheme="majorBidi" w:cstheme="majorBidi"/>
          <w:sz w:val="24"/>
          <w:szCs w:val="24"/>
          <w:rtl/>
        </w:rPr>
        <w:t>קריסטבה</w:t>
      </w:r>
      <w:r w:rsidR="009D36DF" w:rsidRPr="00F32F01">
        <w:rPr>
          <w:rFonts w:asciiTheme="majorBidi" w:hAnsiTheme="majorBidi" w:cstheme="majorBidi"/>
          <w:sz w:val="24"/>
          <w:szCs w:val="24"/>
          <w:rtl/>
        </w:rPr>
        <w:t xml:space="preserve"> שואלת – </w:t>
      </w:r>
      <w:r w:rsidR="009A57E8" w:rsidRPr="00F32F01">
        <w:rPr>
          <w:rFonts w:asciiTheme="majorBidi" w:hAnsiTheme="majorBidi" w:cstheme="majorBidi"/>
          <w:sz w:val="24"/>
          <w:szCs w:val="24"/>
          <w:rtl/>
        </w:rPr>
        <w:t>"</w:t>
      </w:r>
      <w:r w:rsidR="009D36DF" w:rsidRPr="00F32F01">
        <w:rPr>
          <w:rFonts w:asciiTheme="majorBidi" w:hAnsiTheme="majorBidi" w:cstheme="majorBidi"/>
          <w:sz w:val="24"/>
          <w:szCs w:val="24"/>
          <w:rtl/>
        </w:rPr>
        <w:t>האם הדכאוני אכול שנאה או פצוע? עצבו</w:t>
      </w:r>
      <w:r w:rsidR="00734AEA" w:rsidRPr="00F32F01">
        <w:rPr>
          <w:rFonts w:asciiTheme="majorBidi" w:hAnsiTheme="majorBidi" w:cstheme="majorBidi"/>
          <w:sz w:val="24"/>
          <w:szCs w:val="24"/>
          <w:rtl/>
        </w:rPr>
        <w:t>ת</w:t>
      </w:r>
      <w:r w:rsidR="009D36DF" w:rsidRPr="00F32F01">
        <w:rPr>
          <w:rFonts w:asciiTheme="majorBidi" w:hAnsiTheme="majorBidi" w:cstheme="majorBidi"/>
          <w:sz w:val="24"/>
          <w:szCs w:val="24"/>
          <w:rtl/>
        </w:rPr>
        <w:t>ו היא הביטוי הארכאי ביותר של פגיעה נרציסטית</w:t>
      </w:r>
      <w:r w:rsidR="002A0EBC" w:rsidRPr="00F32F01">
        <w:rPr>
          <w:rFonts w:asciiTheme="majorBidi" w:hAnsiTheme="majorBidi" w:cstheme="majorBidi"/>
          <w:sz w:val="24"/>
          <w:szCs w:val="24"/>
          <w:rtl/>
        </w:rPr>
        <w:t xml:space="preserve"> שלא ניתן לעשות לה סימבוליזציה, נטולת שם</w:t>
      </w:r>
      <w:r w:rsidR="009A57E8" w:rsidRPr="00F32F01">
        <w:rPr>
          <w:rFonts w:asciiTheme="majorBidi" w:hAnsiTheme="majorBidi" w:cstheme="majorBidi"/>
          <w:sz w:val="24"/>
          <w:szCs w:val="24"/>
          <w:rtl/>
        </w:rPr>
        <w:t>"</w:t>
      </w:r>
      <w:r w:rsidR="009D36DF" w:rsidRPr="00F32F01">
        <w:rPr>
          <w:rFonts w:asciiTheme="majorBidi" w:hAnsiTheme="majorBidi" w:cstheme="majorBidi"/>
          <w:sz w:val="24"/>
          <w:szCs w:val="24"/>
          <w:rtl/>
        </w:rPr>
        <w:t xml:space="preserve">  (קריסטבה </w:t>
      </w:r>
      <w:r w:rsidR="00734AEA" w:rsidRPr="00F32F01">
        <w:rPr>
          <w:rFonts w:asciiTheme="majorBidi" w:hAnsiTheme="majorBidi" w:cstheme="majorBidi"/>
          <w:sz w:val="24"/>
          <w:szCs w:val="24"/>
          <w:rtl/>
        </w:rPr>
        <w:t xml:space="preserve"> 2006:</w:t>
      </w:r>
      <w:r w:rsidR="009D36DF" w:rsidRPr="00F32F01">
        <w:rPr>
          <w:rFonts w:asciiTheme="majorBidi" w:hAnsiTheme="majorBidi" w:cstheme="majorBidi"/>
          <w:sz w:val="24"/>
          <w:szCs w:val="24"/>
          <w:rtl/>
        </w:rPr>
        <w:t xml:space="preserve"> 15)</w:t>
      </w:r>
      <w:r w:rsidR="0047566C" w:rsidRPr="00F32F01">
        <w:rPr>
          <w:rFonts w:asciiTheme="majorBidi" w:hAnsiTheme="majorBidi" w:cstheme="majorBidi"/>
          <w:sz w:val="24"/>
          <w:szCs w:val="24"/>
          <w:rtl/>
        </w:rPr>
        <w:t>. אבל גם קריסטבה רואה קשר בין חווית הפצע והצל</w:t>
      </w:r>
      <w:r w:rsidR="00D85B87">
        <w:rPr>
          <w:rFonts w:asciiTheme="majorBidi" w:hAnsiTheme="majorBidi" w:cstheme="majorBidi" w:hint="cs"/>
          <w:sz w:val="24"/>
          <w:szCs w:val="24"/>
          <w:rtl/>
        </w:rPr>
        <w:t>. אדם דכאוני,</w:t>
      </w:r>
      <w:r w:rsidR="0047566C" w:rsidRPr="00F32F01">
        <w:rPr>
          <w:rFonts w:asciiTheme="majorBidi" w:hAnsiTheme="majorBidi" w:cstheme="majorBidi"/>
          <w:sz w:val="24"/>
          <w:szCs w:val="24"/>
          <w:rtl/>
        </w:rPr>
        <w:t xml:space="preserve"> לדבריה, אינו מחשיב עצמו פגוע אלא נגוע במום בסיסי, ו</w:t>
      </w:r>
      <w:r w:rsidR="003B1128">
        <w:rPr>
          <w:rFonts w:asciiTheme="majorBidi" w:hAnsiTheme="majorBidi" w:cstheme="majorBidi" w:hint="cs"/>
          <w:sz w:val="24"/>
          <w:szCs w:val="24"/>
          <w:rtl/>
        </w:rPr>
        <w:t>ה</w:t>
      </w:r>
      <w:r w:rsidR="0047566C" w:rsidRPr="00F32F01">
        <w:rPr>
          <w:rFonts w:asciiTheme="majorBidi" w:hAnsiTheme="majorBidi" w:cstheme="majorBidi"/>
          <w:sz w:val="24"/>
          <w:szCs w:val="24"/>
          <w:rtl/>
        </w:rPr>
        <w:t xml:space="preserve">צער שלו </w:t>
      </w:r>
      <w:r w:rsidR="003B1128">
        <w:rPr>
          <w:rFonts w:asciiTheme="majorBidi" w:hAnsiTheme="majorBidi" w:cstheme="majorBidi" w:hint="cs"/>
          <w:sz w:val="24"/>
          <w:szCs w:val="24"/>
          <w:rtl/>
        </w:rPr>
        <w:t>מלווה</w:t>
      </w:r>
      <w:r w:rsidR="0047566C" w:rsidRPr="00F32F01">
        <w:rPr>
          <w:rFonts w:asciiTheme="majorBidi" w:hAnsiTheme="majorBidi" w:cstheme="majorBidi"/>
          <w:sz w:val="24"/>
          <w:szCs w:val="24"/>
          <w:rtl/>
        </w:rPr>
        <w:t xml:space="preserve"> </w:t>
      </w:r>
      <w:r w:rsidR="003B1128">
        <w:rPr>
          <w:rFonts w:asciiTheme="majorBidi" w:hAnsiTheme="majorBidi" w:cstheme="majorBidi" w:hint="cs"/>
          <w:sz w:val="24"/>
          <w:szCs w:val="24"/>
          <w:rtl/>
        </w:rPr>
        <w:t>ב</w:t>
      </w:r>
      <w:r w:rsidR="0047566C" w:rsidRPr="00F32F01">
        <w:rPr>
          <w:rFonts w:asciiTheme="majorBidi" w:hAnsiTheme="majorBidi" w:cstheme="majorBidi"/>
          <w:sz w:val="24"/>
          <w:szCs w:val="24"/>
          <w:rtl/>
        </w:rPr>
        <w:t xml:space="preserve">אשמה </w:t>
      </w:r>
      <w:r w:rsidR="003B1128">
        <w:rPr>
          <w:rFonts w:asciiTheme="majorBidi" w:hAnsiTheme="majorBidi" w:cstheme="majorBidi" w:hint="cs"/>
          <w:sz w:val="24"/>
          <w:szCs w:val="24"/>
          <w:rtl/>
        </w:rPr>
        <w:t xml:space="preserve">ורגש נקמה, אשר נחווה כחטא, "חטא הנקמה", לצד חוויה של כאב נפשי. </w:t>
      </w:r>
    </w:p>
    <w:p w14:paraId="4A18418E" w14:textId="3B96DF71" w:rsidR="009B2015" w:rsidRPr="00F32F01" w:rsidRDefault="00EA216E" w:rsidP="002850C6">
      <w:pPr>
        <w:spacing w:line="360" w:lineRule="auto"/>
        <w:ind w:left="-483" w:right="-284"/>
        <w:jc w:val="both"/>
        <w:rPr>
          <w:rFonts w:asciiTheme="majorBidi" w:eastAsia="Times New Roman" w:hAnsiTheme="majorBidi" w:cstheme="majorBidi"/>
          <w:sz w:val="24"/>
          <w:szCs w:val="24"/>
          <w:rtl/>
        </w:rPr>
      </w:pPr>
      <w:r w:rsidRPr="00F32F01">
        <w:rPr>
          <w:rFonts w:asciiTheme="majorBidi" w:hAnsiTheme="majorBidi" w:cstheme="majorBidi" w:hint="cs"/>
          <w:sz w:val="24"/>
          <w:szCs w:val="24"/>
          <w:rtl/>
        </w:rPr>
        <w:t xml:space="preserve">בהמשך לדברים אלה, ניתן לחשוב על אמירתו של המשורר רוברט בליי, </w:t>
      </w:r>
      <w:r w:rsidR="00B40B39" w:rsidRPr="00F32F01">
        <w:rPr>
          <w:rFonts w:asciiTheme="majorBidi" w:hAnsiTheme="majorBidi" w:cstheme="majorBidi"/>
          <w:sz w:val="24"/>
          <w:szCs w:val="24"/>
          <w:rtl/>
        </w:rPr>
        <w:t>"איש אינו מגיע לחיי המבוגר ללא פצע המעמיק לחדור"</w:t>
      </w:r>
      <w:r w:rsidR="00C13FB8" w:rsidRPr="00F32F01">
        <w:rPr>
          <w:rFonts w:asciiTheme="majorBidi" w:hAnsiTheme="majorBidi" w:cstheme="majorBidi"/>
          <w:sz w:val="24"/>
          <w:szCs w:val="24"/>
          <w:rtl/>
        </w:rPr>
        <w:t xml:space="preserve"> </w:t>
      </w:r>
      <w:r w:rsidR="00B40B39" w:rsidRPr="00F32F01">
        <w:rPr>
          <w:rFonts w:asciiTheme="majorBidi" w:hAnsiTheme="majorBidi" w:cstheme="majorBidi"/>
          <w:sz w:val="24"/>
          <w:szCs w:val="24"/>
          <w:rtl/>
        </w:rPr>
        <w:t xml:space="preserve">(בליי 2002: 225). </w:t>
      </w:r>
      <w:r w:rsidR="005E2B19" w:rsidRPr="00F32F01">
        <w:rPr>
          <w:rFonts w:asciiTheme="majorBidi" w:hAnsiTheme="majorBidi" w:cstheme="majorBidi"/>
          <w:sz w:val="24"/>
          <w:szCs w:val="24"/>
          <w:rtl/>
        </w:rPr>
        <w:t xml:space="preserve">עלינו לקבל </w:t>
      </w:r>
      <w:r w:rsidR="00C13FB8" w:rsidRPr="00F32F01">
        <w:rPr>
          <w:rFonts w:asciiTheme="majorBidi" w:hAnsiTheme="majorBidi" w:cstheme="majorBidi"/>
          <w:sz w:val="24"/>
          <w:szCs w:val="24"/>
          <w:rtl/>
        </w:rPr>
        <w:t xml:space="preserve">אפוא </w:t>
      </w:r>
      <w:r w:rsidR="005E2B19" w:rsidRPr="00F32F01">
        <w:rPr>
          <w:rFonts w:asciiTheme="majorBidi" w:hAnsiTheme="majorBidi" w:cstheme="majorBidi"/>
          <w:sz w:val="24"/>
          <w:szCs w:val="24"/>
          <w:rtl/>
        </w:rPr>
        <w:t>את הפצע כבלתי נמנע מעצם המפגש הפוצע עם החיים, עם כל מה שלא תואם את צרכינו ורצונותינו, ו</w:t>
      </w:r>
      <w:r w:rsidRPr="00F32F01">
        <w:rPr>
          <w:rFonts w:asciiTheme="majorBidi" w:hAnsiTheme="majorBidi" w:cstheme="majorBidi" w:hint="cs"/>
          <w:sz w:val="24"/>
          <w:szCs w:val="24"/>
          <w:rtl/>
        </w:rPr>
        <w:t xml:space="preserve">עם </w:t>
      </w:r>
      <w:r w:rsidR="005E2B19" w:rsidRPr="00F32F01">
        <w:rPr>
          <w:rFonts w:asciiTheme="majorBidi" w:hAnsiTheme="majorBidi" w:cstheme="majorBidi"/>
          <w:sz w:val="24"/>
          <w:szCs w:val="24"/>
          <w:rtl/>
        </w:rPr>
        <w:t>כל מה שמנסה לכפות עצמו כנגד האמת שלנו ופולש באכזריות לחיינו.</w:t>
      </w:r>
      <w:r w:rsidR="004B7F36" w:rsidRPr="00F32F01">
        <w:rPr>
          <w:rFonts w:asciiTheme="majorBidi" w:eastAsia="Times New Roman" w:hAnsiTheme="majorBidi" w:cstheme="majorBidi"/>
          <w:sz w:val="24"/>
          <w:szCs w:val="24"/>
          <w:rtl/>
        </w:rPr>
        <w:t xml:space="preserve"> אין חיים בלי פצע.</w:t>
      </w:r>
      <w:r w:rsidRPr="00F32F01">
        <w:rPr>
          <w:rFonts w:asciiTheme="majorBidi" w:eastAsia="Times New Roman" w:hAnsiTheme="majorBidi" w:cstheme="majorBidi" w:hint="cs"/>
          <w:sz w:val="24"/>
          <w:szCs w:val="24"/>
          <w:rtl/>
        </w:rPr>
        <w:t xml:space="preserve"> במקרים רבים,</w:t>
      </w:r>
      <w:r w:rsidR="004B7F36" w:rsidRPr="00F32F01">
        <w:rPr>
          <w:rFonts w:asciiTheme="majorBidi" w:eastAsia="Times New Roman" w:hAnsiTheme="majorBidi" w:cstheme="majorBidi"/>
          <w:sz w:val="24"/>
          <w:szCs w:val="24"/>
          <w:rtl/>
        </w:rPr>
        <w:t xml:space="preserve"> אנשים מגיעים לטיפול בגלל המפגש הפוצע עם החיים.</w:t>
      </w:r>
    </w:p>
    <w:p w14:paraId="5F0A6928" w14:textId="77777777" w:rsidR="009B2015" w:rsidRPr="00F32F01" w:rsidRDefault="009B2015" w:rsidP="002850C6">
      <w:pPr>
        <w:spacing w:line="360" w:lineRule="auto"/>
        <w:ind w:left="-483" w:right="-284"/>
        <w:jc w:val="both"/>
        <w:rPr>
          <w:rFonts w:asciiTheme="majorBidi" w:eastAsia="Times New Roman" w:hAnsiTheme="majorBidi" w:cstheme="majorBidi"/>
          <w:sz w:val="24"/>
          <w:szCs w:val="24"/>
          <w:rtl/>
        </w:rPr>
      </w:pPr>
    </w:p>
    <w:p w14:paraId="3EC3BAD3" w14:textId="77777777" w:rsidR="009B2015" w:rsidRPr="00F32F01" w:rsidRDefault="009B2015">
      <w:pPr>
        <w:bidi w:val="0"/>
        <w:rPr>
          <w:rFonts w:asciiTheme="majorBidi" w:eastAsia="Times New Roman" w:hAnsiTheme="majorBidi" w:cstheme="majorBidi"/>
          <w:sz w:val="24"/>
          <w:szCs w:val="24"/>
          <w:rtl/>
        </w:rPr>
      </w:pPr>
      <w:r w:rsidRPr="00F32F01">
        <w:rPr>
          <w:rFonts w:asciiTheme="majorBidi" w:eastAsia="Times New Roman" w:hAnsiTheme="majorBidi" w:cstheme="majorBidi"/>
          <w:sz w:val="24"/>
          <w:szCs w:val="24"/>
          <w:rtl/>
        </w:rPr>
        <w:br w:type="page"/>
      </w:r>
    </w:p>
    <w:p w14:paraId="6015EE8E" w14:textId="75E3131B" w:rsidR="005E2B19" w:rsidRPr="00F32F01" w:rsidRDefault="009B2015" w:rsidP="002850C6">
      <w:pPr>
        <w:spacing w:line="360" w:lineRule="auto"/>
        <w:ind w:left="-483" w:right="-284"/>
        <w:jc w:val="both"/>
        <w:rPr>
          <w:rFonts w:asciiTheme="majorBidi" w:eastAsia="Times New Roman" w:hAnsiTheme="majorBidi" w:cstheme="majorBidi"/>
          <w:sz w:val="24"/>
          <w:szCs w:val="24"/>
          <w:rtl/>
        </w:rPr>
      </w:pPr>
      <w:r w:rsidRPr="00F32F01">
        <w:rPr>
          <w:noProof/>
        </w:rPr>
        <w:lastRenderedPageBreak/>
        <w:drawing>
          <wp:inline distT="0" distB="0" distL="0" distR="0" wp14:anchorId="2360E693" wp14:editId="13562107">
            <wp:extent cx="1797239" cy="1010920"/>
            <wp:effectExtent l="0" t="0" r="0" b="0"/>
            <wp:docPr id="13" name="גרפיקה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flipH="1">
                      <a:off x="0" y="0"/>
                      <a:ext cx="1807714" cy="1016812"/>
                    </a:xfrm>
                    <a:prstGeom prst="rect">
                      <a:avLst/>
                    </a:prstGeom>
                  </pic:spPr>
                </pic:pic>
              </a:graphicData>
            </a:graphic>
          </wp:inline>
        </w:drawing>
      </w:r>
    </w:p>
    <w:p w14:paraId="2C921637" w14:textId="2D711426" w:rsidR="00DA0F9C" w:rsidRPr="00F32F01" w:rsidRDefault="00DA0F9C" w:rsidP="00447C5C">
      <w:pPr>
        <w:spacing w:after="0" w:line="360" w:lineRule="auto"/>
        <w:ind w:left="-483" w:right="-284"/>
        <w:jc w:val="both"/>
        <w:rPr>
          <w:rFonts w:asciiTheme="majorBidi" w:eastAsia="Times New Roman" w:hAnsiTheme="majorBidi" w:cstheme="majorBidi"/>
          <w:sz w:val="24"/>
          <w:szCs w:val="24"/>
          <w:u w:val="single"/>
          <w:rtl/>
        </w:rPr>
      </w:pPr>
    </w:p>
    <w:p w14:paraId="661ECFDE" w14:textId="4E10EEC3" w:rsidR="009B2015" w:rsidRPr="00F32F01" w:rsidRDefault="009B2015" w:rsidP="00447C5C">
      <w:pPr>
        <w:spacing w:after="0" w:line="360" w:lineRule="auto"/>
        <w:ind w:left="-483" w:right="-284"/>
        <w:jc w:val="both"/>
        <w:rPr>
          <w:rFonts w:asciiTheme="majorBidi" w:eastAsia="Times New Roman" w:hAnsiTheme="majorBidi" w:cstheme="majorBidi"/>
          <w:sz w:val="24"/>
          <w:szCs w:val="24"/>
          <w:rtl/>
        </w:rPr>
      </w:pPr>
      <w:r w:rsidRPr="00F32F01">
        <w:rPr>
          <w:rFonts w:asciiTheme="majorBidi" w:eastAsia="Times New Roman" w:hAnsiTheme="majorBidi" w:cstheme="majorBidi" w:hint="cs"/>
          <w:sz w:val="24"/>
          <w:szCs w:val="24"/>
          <w:rtl/>
        </w:rPr>
        <w:t>קלף שלוש החרבות בקלפי הטארוט מעיד על</w:t>
      </w:r>
      <w:r w:rsidR="00302B91" w:rsidRPr="00F32F01">
        <w:rPr>
          <w:rFonts w:asciiTheme="majorBidi" w:eastAsia="Times New Roman" w:hAnsiTheme="majorBidi" w:cstheme="majorBidi" w:hint="cs"/>
          <w:sz w:val="24"/>
          <w:szCs w:val="24"/>
          <w:rtl/>
        </w:rPr>
        <w:t xml:space="preserve"> הקיום הארכיטיפי של פצע הלב המדמם, ו</w:t>
      </w:r>
      <w:r w:rsidR="00EA216E" w:rsidRPr="00F32F01">
        <w:rPr>
          <w:rFonts w:asciiTheme="majorBidi" w:eastAsia="Times New Roman" w:hAnsiTheme="majorBidi" w:cstheme="majorBidi" w:hint="cs"/>
          <w:sz w:val="24"/>
          <w:szCs w:val="24"/>
          <w:rtl/>
        </w:rPr>
        <w:t xml:space="preserve">הוא מציג </w:t>
      </w:r>
      <w:r w:rsidR="00302B91" w:rsidRPr="00F32F01">
        <w:rPr>
          <w:rFonts w:asciiTheme="majorBidi" w:eastAsia="Times New Roman" w:hAnsiTheme="majorBidi" w:cstheme="majorBidi" w:hint="cs"/>
          <w:sz w:val="24"/>
          <w:szCs w:val="24"/>
          <w:rtl/>
        </w:rPr>
        <w:t>תוקפנות שבאה מהעולם</w:t>
      </w:r>
      <w:r w:rsidR="00EA216E" w:rsidRPr="00F32F01">
        <w:rPr>
          <w:rFonts w:asciiTheme="majorBidi" w:eastAsia="Times New Roman" w:hAnsiTheme="majorBidi" w:cstheme="majorBidi" w:hint="cs"/>
          <w:sz w:val="24"/>
          <w:szCs w:val="24"/>
          <w:rtl/>
        </w:rPr>
        <w:t xml:space="preserve"> אל האדם</w:t>
      </w:r>
      <w:r w:rsidR="00302B91" w:rsidRPr="00F32F01">
        <w:rPr>
          <w:rFonts w:asciiTheme="majorBidi" w:eastAsia="Times New Roman" w:hAnsiTheme="majorBidi" w:cstheme="majorBidi" w:hint="cs"/>
          <w:sz w:val="24"/>
          <w:szCs w:val="24"/>
          <w:rtl/>
        </w:rPr>
        <w:t xml:space="preserve"> או מהאדם אל עצמו.</w:t>
      </w:r>
    </w:p>
    <w:p w14:paraId="2A76B3B1" w14:textId="77777777" w:rsidR="00302B91" w:rsidRPr="00F32F01" w:rsidRDefault="00302B91" w:rsidP="00447C5C">
      <w:pPr>
        <w:spacing w:after="0" w:line="360" w:lineRule="auto"/>
        <w:ind w:left="-483" w:right="-284"/>
        <w:jc w:val="both"/>
        <w:rPr>
          <w:rFonts w:asciiTheme="majorBidi" w:eastAsia="Times New Roman" w:hAnsiTheme="majorBidi" w:cstheme="majorBidi"/>
          <w:sz w:val="24"/>
          <w:szCs w:val="24"/>
          <w:rtl/>
        </w:rPr>
      </w:pPr>
    </w:p>
    <w:p w14:paraId="1C4FB15F" w14:textId="7B6B1657" w:rsidR="00447C5C" w:rsidRPr="00F32F01" w:rsidRDefault="00991621" w:rsidP="00447C5C">
      <w:pPr>
        <w:spacing w:after="0" w:line="360" w:lineRule="auto"/>
        <w:ind w:left="-483" w:right="-284"/>
        <w:jc w:val="both"/>
        <w:rPr>
          <w:rFonts w:asciiTheme="majorBidi" w:eastAsia="Times New Roman" w:hAnsiTheme="majorBidi" w:cstheme="majorBidi"/>
          <w:sz w:val="24"/>
          <w:szCs w:val="24"/>
          <w:u w:val="single"/>
          <w:rtl/>
        </w:rPr>
      </w:pPr>
      <w:r w:rsidRPr="00F32F01">
        <w:rPr>
          <w:rFonts w:asciiTheme="majorBidi" w:eastAsia="Times New Roman" w:hAnsiTheme="majorBidi" w:cstheme="majorBidi"/>
          <w:sz w:val="24"/>
          <w:szCs w:val="24"/>
          <w:u w:val="single"/>
          <w:rtl/>
        </w:rPr>
        <w:t>הפצע שאינו נרפא</w:t>
      </w:r>
      <w:r w:rsidR="00447C5C" w:rsidRPr="00F32F01">
        <w:rPr>
          <w:rFonts w:asciiTheme="majorBidi" w:eastAsia="Times New Roman" w:hAnsiTheme="majorBidi" w:cstheme="majorBidi" w:hint="cs"/>
          <w:sz w:val="24"/>
          <w:szCs w:val="24"/>
          <w:u w:val="single"/>
          <w:rtl/>
        </w:rPr>
        <w:t xml:space="preserve"> </w:t>
      </w:r>
    </w:p>
    <w:p w14:paraId="56450A0E" w14:textId="77777777" w:rsidR="00DA0F9C" w:rsidRPr="00F32F01" w:rsidRDefault="00DA0F9C" w:rsidP="00447C5C">
      <w:pPr>
        <w:spacing w:after="0" w:line="360" w:lineRule="auto"/>
        <w:ind w:left="-483" w:right="-284"/>
        <w:jc w:val="both"/>
        <w:rPr>
          <w:rFonts w:asciiTheme="majorBidi" w:eastAsia="Times New Roman" w:hAnsiTheme="majorBidi" w:cstheme="majorBidi"/>
          <w:sz w:val="24"/>
          <w:szCs w:val="24"/>
          <w:u w:val="single"/>
          <w:rtl/>
        </w:rPr>
      </w:pPr>
    </w:p>
    <w:p w14:paraId="4F685382" w14:textId="7C95DD17" w:rsidR="00447C5C" w:rsidRPr="00F32F01" w:rsidRDefault="00447C5C" w:rsidP="00DA0F9C">
      <w:pPr>
        <w:pStyle w:val="a5"/>
        <w:spacing w:line="360" w:lineRule="auto"/>
        <w:rPr>
          <w:rFonts w:asciiTheme="majorBidi" w:hAnsiTheme="majorBidi" w:cstheme="majorBidi"/>
          <w:sz w:val="24"/>
          <w:szCs w:val="24"/>
          <w:rtl/>
        </w:rPr>
      </w:pPr>
      <w:r w:rsidRPr="00F32F01">
        <w:rPr>
          <w:rFonts w:asciiTheme="majorBidi" w:hAnsiTheme="majorBidi" w:cstheme="majorBidi"/>
          <w:sz w:val="24"/>
          <w:szCs w:val="24"/>
          <w:rtl/>
        </w:rPr>
        <w:t>"ופתאום אתה זוכה להצצה אל האמת המסתורית הזאת שהפצע הזה בפינה הימנית</w:t>
      </w:r>
    </w:p>
    <w:p w14:paraId="133301E5" w14:textId="77777777" w:rsidR="00447C5C" w:rsidRPr="00F32F01" w:rsidRDefault="00447C5C" w:rsidP="00DA0F9C">
      <w:pPr>
        <w:pStyle w:val="a5"/>
        <w:spacing w:line="360" w:lineRule="auto"/>
        <w:rPr>
          <w:rFonts w:asciiTheme="majorBidi" w:hAnsiTheme="majorBidi" w:cstheme="majorBidi"/>
          <w:sz w:val="24"/>
          <w:szCs w:val="24"/>
          <w:rtl/>
        </w:rPr>
      </w:pPr>
      <w:r w:rsidRPr="00F32F01">
        <w:rPr>
          <w:rFonts w:asciiTheme="majorBidi" w:hAnsiTheme="majorBidi" w:cstheme="majorBidi"/>
          <w:sz w:val="24"/>
          <w:szCs w:val="24"/>
          <w:rtl/>
        </w:rPr>
        <w:t xml:space="preserve"> נגרם מאותה גזירה של הפצע ההוא, ושביחד הם יוצרים איזה פרח, באיזה דפוס, </w:t>
      </w:r>
    </w:p>
    <w:p w14:paraId="0CB0B475" w14:textId="419E8742" w:rsidR="00447C5C" w:rsidRPr="00F32F01" w:rsidRDefault="00447C5C" w:rsidP="00DA0F9C">
      <w:pPr>
        <w:pStyle w:val="a5"/>
        <w:spacing w:line="360" w:lineRule="auto"/>
        <w:rPr>
          <w:rFonts w:asciiTheme="majorBidi" w:hAnsiTheme="majorBidi" w:cstheme="majorBidi"/>
          <w:sz w:val="24"/>
          <w:szCs w:val="24"/>
          <w:rtl/>
        </w:rPr>
      </w:pPr>
      <w:r w:rsidRPr="00F32F01">
        <w:rPr>
          <w:rFonts w:asciiTheme="majorBidi" w:hAnsiTheme="majorBidi" w:cstheme="majorBidi"/>
          <w:sz w:val="24"/>
          <w:szCs w:val="24"/>
          <w:rtl/>
        </w:rPr>
        <w:t xml:space="preserve">שהוא כמו פרקטל של צער, שחוזר על עצמו בכל פינות החיים." (הירשפלד. 2013) </w:t>
      </w:r>
    </w:p>
    <w:p w14:paraId="47610A1D" w14:textId="77777777" w:rsidR="00991621" w:rsidRPr="00F32F01" w:rsidRDefault="00991621" w:rsidP="002850C6">
      <w:pPr>
        <w:spacing w:after="0" w:line="360" w:lineRule="auto"/>
        <w:ind w:left="-483" w:right="-284"/>
        <w:jc w:val="both"/>
        <w:rPr>
          <w:rFonts w:asciiTheme="majorBidi" w:eastAsia="Times New Roman" w:hAnsiTheme="majorBidi" w:cstheme="majorBidi"/>
          <w:sz w:val="24"/>
          <w:szCs w:val="24"/>
          <w:u w:val="single"/>
          <w:rtl/>
        </w:rPr>
      </w:pPr>
    </w:p>
    <w:p w14:paraId="567E6663" w14:textId="15D8F064" w:rsidR="00EA36E6" w:rsidRPr="00F32F01" w:rsidRDefault="00991621" w:rsidP="00320334">
      <w:pPr>
        <w:tabs>
          <w:tab w:val="left" w:pos="6480"/>
        </w:tabs>
        <w:spacing w:after="120"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 xml:space="preserve">לא נשלה עצמנו שפצעים </w:t>
      </w:r>
      <w:r w:rsidR="00EA36E6" w:rsidRPr="00F32F01">
        <w:rPr>
          <w:rFonts w:asciiTheme="majorBidi" w:hAnsiTheme="majorBidi" w:cstheme="majorBidi" w:hint="cs"/>
          <w:sz w:val="24"/>
          <w:szCs w:val="24"/>
          <w:rtl/>
        </w:rPr>
        <w:t xml:space="preserve">תמיד </w:t>
      </w:r>
      <w:r w:rsidRPr="00F32F01">
        <w:rPr>
          <w:rFonts w:asciiTheme="majorBidi" w:hAnsiTheme="majorBidi" w:cstheme="majorBidi"/>
          <w:sz w:val="24"/>
          <w:szCs w:val="24"/>
          <w:rtl/>
        </w:rPr>
        <w:t xml:space="preserve">נרפאים </w:t>
      </w:r>
      <w:r w:rsidR="00DA0F9C" w:rsidRPr="00F32F01">
        <w:rPr>
          <w:rFonts w:asciiTheme="majorBidi" w:hAnsiTheme="majorBidi" w:cstheme="majorBidi" w:hint="cs"/>
          <w:sz w:val="24"/>
          <w:szCs w:val="24"/>
          <w:rtl/>
        </w:rPr>
        <w:t>ו</w:t>
      </w:r>
      <w:r w:rsidRPr="00F32F01">
        <w:rPr>
          <w:rFonts w:asciiTheme="majorBidi" w:hAnsiTheme="majorBidi" w:cstheme="majorBidi"/>
          <w:sz w:val="24"/>
          <w:szCs w:val="24"/>
          <w:rtl/>
        </w:rPr>
        <w:t xml:space="preserve">לגמרי. </w:t>
      </w:r>
      <w:r w:rsidR="00320334">
        <w:rPr>
          <w:rFonts w:asciiTheme="majorBidi" w:hAnsiTheme="majorBidi" w:cstheme="majorBidi" w:hint="cs"/>
          <w:sz w:val="24"/>
          <w:szCs w:val="24"/>
          <w:rtl/>
        </w:rPr>
        <w:t>בנפש נ</w:t>
      </w:r>
      <w:r w:rsidRPr="00F32F01">
        <w:rPr>
          <w:rFonts w:asciiTheme="majorBidi" w:hAnsiTheme="majorBidi" w:cstheme="majorBidi"/>
          <w:sz w:val="24"/>
          <w:szCs w:val="24"/>
          <w:rtl/>
        </w:rPr>
        <w:t xml:space="preserve">שארות צלקות נפשיות שלעתים שבות ונפתחות. במיתולוגיה היוונית מסופר על הפצע של </w:t>
      </w:r>
      <w:r w:rsidR="00DA0F9C" w:rsidRPr="00F32F01">
        <w:rPr>
          <w:rFonts w:asciiTheme="majorBidi" w:hAnsiTheme="majorBidi" w:cstheme="majorBidi" w:hint="cs"/>
          <w:sz w:val="24"/>
          <w:szCs w:val="24"/>
          <w:rtl/>
        </w:rPr>
        <w:t xml:space="preserve">הקנטאור </w:t>
      </w:r>
      <w:r w:rsidRPr="00F32F01">
        <w:rPr>
          <w:rFonts w:asciiTheme="majorBidi" w:hAnsiTheme="majorBidi" w:cstheme="majorBidi"/>
          <w:sz w:val="24"/>
          <w:szCs w:val="24"/>
          <w:rtl/>
        </w:rPr>
        <w:t xml:space="preserve">כירון שאינו ניתן לריפוי. </w:t>
      </w:r>
      <w:r w:rsidRPr="00F32F01">
        <w:rPr>
          <w:rFonts w:asciiTheme="majorBidi" w:hAnsiTheme="majorBidi" w:cstheme="majorBidi"/>
          <w:sz w:val="24"/>
          <w:szCs w:val="24"/>
          <w:shd w:val="clear" w:color="auto" w:fill="FFFFFF"/>
          <w:rtl/>
        </w:rPr>
        <w:t>כירון היה בנם של </w:t>
      </w:r>
      <w:hyperlink r:id="rId12" w:tooltip="קרונוס" w:history="1">
        <w:r w:rsidRPr="00F32F01">
          <w:rPr>
            <w:rFonts w:asciiTheme="majorBidi" w:hAnsiTheme="majorBidi" w:cstheme="majorBidi"/>
            <w:sz w:val="24"/>
            <w:szCs w:val="24"/>
            <w:shd w:val="clear" w:color="auto" w:fill="FFFFFF"/>
            <w:rtl/>
          </w:rPr>
          <w:t>קרונוס</w:t>
        </w:r>
      </w:hyperlink>
      <w:r w:rsidRPr="00F32F01">
        <w:rPr>
          <w:rFonts w:asciiTheme="majorBidi" w:hAnsiTheme="majorBidi" w:cstheme="majorBidi"/>
          <w:sz w:val="24"/>
          <w:szCs w:val="24"/>
          <w:shd w:val="clear" w:color="auto" w:fill="FFFFFF"/>
        </w:rPr>
        <w:t>,</w:t>
      </w:r>
      <w:r w:rsidR="0010185F" w:rsidRPr="00F32F01">
        <w:rPr>
          <w:rFonts w:asciiTheme="majorBidi" w:hAnsiTheme="majorBidi" w:cstheme="majorBidi" w:hint="cs"/>
          <w:sz w:val="24"/>
          <w:szCs w:val="24"/>
          <w:shd w:val="clear" w:color="auto" w:fill="FFFFFF"/>
          <w:rtl/>
        </w:rPr>
        <w:t xml:space="preserve"> </w:t>
      </w:r>
      <w:r w:rsidRPr="00F32F01">
        <w:rPr>
          <w:rFonts w:asciiTheme="majorBidi" w:hAnsiTheme="majorBidi" w:cstheme="majorBidi"/>
          <w:sz w:val="24"/>
          <w:szCs w:val="24"/>
          <w:shd w:val="clear" w:color="auto" w:fill="FFFFFF"/>
          <w:rtl/>
        </w:rPr>
        <w:t>שליט ה</w:t>
      </w:r>
      <w:hyperlink r:id="rId13" w:tooltip="טיטאנים" w:history="1">
        <w:r w:rsidRPr="00F32F01">
          <w:rPr>
            <w:rFonts w:asciiTheme="majorBidi" w:hAnsiTheme="majorBidi" w:cstheme="majorBidi"/>
            <w:sz w:val="24"/>
            <w:szCs w:val="24"/>
            <w:shd w:val="clear" w:color="auto" w:fill="FFFFFF"/>
            <w:rtl/>
          </w:rPr>
          <w:t>טיטאנים</w:t>
        </w:r>
      </w:hyperlink>
      <w:r w:rsidRPr="00F32F01">
        <w:rPr>
          <w:rFonts w:asciiTheme="majorBidi" w:hAnsiTheme="majorBidi" w:cstheme="majorBidi"/>
          <w:sz w:val="24"/>
          <w:szCs w:val="24"/>
          <w:shd w:val="clear" w:color="auto" w:fill="FFFFFF"/>
        </w:rPr>
        <w:t xml:space="preserve"> </w:t>
      </w:r>
      <w:r w:rsidRPr="00F32F01">
        <w:rPr>
          <w:rFonts w:asciiTheme="majorBidi" w:hAnsiTheme="majorBidi" w:cstheme="majorBidi"/>
          <w:sz w:val="24"/>
          <w:szCs w:val="24"/>
          <w:shd w:val="clear" w:color="auto" w:fill="FFFFFF"/>
          <w:rtl/>
        </w:rPr>
        <w:t xml:space="preserve">ושל </w:t>
      </w:r>
      <w:hyperlink r:id="rId14" w:tooltip="פילירה (הדף אינו קיים)" w:history="1">
        <w:r w:rsidRPr="00F32F01">
          <w:rPr>
            <w:rFonts w:asciiTheme="majorBidi" w:hAnsiTheme="majorBidi" w:cstheme="majorBidi"/>
            <w:sz w:val="24"/>
            <w:szCs w:val="24"/>
            <w:shd w:val="clear" w:color="auto" w:fill="FFFFFF"/>
            <w:rtl/>
          </w:rPr>
          <w:t>פילירה</w:t>
        </w:r>
      </w:hyperlink>
      <w:r w:rsidRPr="00F32F01">
        <w:rPr>
          <w:rFonts w:asciiTheme="majorBidi" w:hAnsiTheme="majorBidi" w:cstheme="majorBidi"/>
          <w:sz w:val="24"/>
          <w:szCs w:val="24"/>
          <w:shd w:val="clear" w:color="auto" w:fill="FFFFFF"/>
        </w:rPr>
        <w:t> </w:t>
      </w:r>
      <w:r w:rsidRPr="00F32F01">
        <w:rPr>
          <w:rFonts w:asciiTheme="majorBidi" w:hAnsiTheme="majorBidi" w:cstheme="majorBidi"/>
          <w:sz w:val="24"/>
          <w:szCs w:val="24"/>
          <w:shd w:val="clear" w:color="auto" w:fill="FFFFFF"/>
          <w:rtl/>
        </w:rPr>
        <w:t>בת </w:t>
      </w:r>
      <w:hyperlink r:id="rId15" w:tooltip="אוקיינוס (מיתולוגיה)" w:history="1">
        <w:r w:rsidRPr="00F32F01">
          <w:rPr>
            <w:rFonts w:asciiTheme="majorBidi" w:hAnsiTheme="majorBidi" w:cstheme="majorBidi"/>
            <w:sz w:val="24"/>
            <w:szCs w:val="24"/>
            <w:shd w:val="clear" w:color="auto" w:fill="FFFFFF"/>
            <w:rtl/>
          </w:rPr>
          <w:t>אוקיינו</w:t>
        </w:r>
        <w:r w:rsidR="00C13FB8" w:rsidRPr="00F32F01">
          <w:rPr>
            <w:rFonts w:asciiTheme="majorBidi" w:hAnsiTheme="majorBidi" w:cstheme="majorBidi"/>
            <w:sz w:val="24"/>
            <w:szCs w:val="24"/>
            <w:shd w:val="clear" w:color="auto" w:fill="FFFFFF"/>
            <w:rtl/>
          </w:rPr>
          <w:t>ס.</w:t>
        </w:r>
      </w:hyperlink>
      <w:r w:rsidRPr="00F32F01">
        <w:rPr>
          <w:rFonts w:asciiTheme="majorBidi" w:hAnsiTheme="majorBidi" w:cstheme="majorBidi"/>
          <w:sz w:val="24"/>
          <w:szCs w:val="24"/>
          <w:shd w:val="clear" w:color="auto" w:fill="FFFFFF"/>
        </w:rPr>
        <w:t xml:space="preserve"> </w:t>
      </w:r>
      <w:r w:rsidRPr="00F32F01">
        <w:rPr>
          <w:rFonts w:asciiTheme="majorBidi" w:hAnsiTheme="majorBidi" w:cstheme="majorBidi"/>
          <w:sz w:val="24"/>
          <w:szCs w:val="24"/>
          <w:shd w:val="clear" w:color="auto" w:fill="FFFFFF"/>
          <w:rtl/>
        </w:rPr>
        <w:t>לפי האגדה, פיליריה נטשה את כירון ב</w:t>
      </w:r>
      <w:hyperlink r:id="rId16" w:tooltip="מערה" w:history="1">
        <w:r w:rsidRPr="00F32F01">
          <w:rPr>
            <w:rFonts w:asciiTheme="majorBidi" w:hAnsiTheme="majorBidi" w:cstheme="majorBidi"/>
            <w:sz w:val="24"/>
            <w:szCs w:val="24"/>
            <w:shd w:val="clear" w:color="auto" w:fill="FFFFFF"/>
            <w:rtl/>
          </w:rPr>
          <w:t>מערה</w:t>
        </w:r>
      </w:hyperlink>
      <w:r w:rsidRPr="00F32F01">
        <w:rPr>
          <w:rFonts w:asciiTheme="majorBidi" w:hAnsiTheme="majorBidi" w:cstheme="majorBidi"/>
          <w:sz w:val="24"/>
          <w:szCs w:val="24"/>
          <w:shd w:val="clear" w:color="auto" w:fill="FFFFFF"/>
        </w:rPr>
        <w:t>,</w:t>
      </w:r>
      <w:r w:rsidRPr="00F32F01">
        <w:rPr>
          <w:rFonts w:asciiTheme="majorBidi" w:hAnsiTheme="majorBidi" w:cstheme="majorBidi"/>
          <w:sz w:val="24"/>
          <w:szCs w:val="24"/>
          <w:shd w:val="clear" w:color="auto" w:fill="FFFFFF"/>
          <w:rtl/>
        </w:rPr>
        <w:t xml:space="preserve"> מפני שהתביישה בהיותו </w:t>
      </w:r>
      <w:hyperlink r:id="rId17" w:tooltip="קנטאור" w:history="1">
        <w:r w:rsidRPr="00F32F01">
          <w:rPr>
            <w:rFonts w:asciiTheme="majorBidi" w:hAnsiTheme="majorBidi" w:cstheme="majorBidi"/>
            <w:sz w:val="24"/>
            <w:szCs w:val="24"/>
            <w:shd w:val="clear" w:color="auto" w:fill="FFFFFF"/>
            <w:rtl/>
          </w:rPr>
          <w:t>קנטאור</w:t>
        </w:r>
        <w:r w:rsidR="00885272" w:rsidRPr="00F32F01">
          <w:rPr>
            <w:rFonts w:asciiTheme="majorBidi" w:hAnsiTheme="majorBidi" w:cstheme="majorBidi"/>
            <w:sz w:val="24"/>
            <w:szCs w:val="24"/>
            <w:shd w:val="clear" w:color="auto" w:fill="FFFFFF"/>
            <w:rtl/>
          </w:rPr>
          <w:t xml:space="preserve"> </w:t>
        </w:r>
        <w:r w:rsidRPr="00F32F01">
          <w:rPr>
            <w:rFonts w:asciiTheme="majorBidi" w:hAnsiTheme="majorBidi" w:cstheme="majorBidi"/>
            <w:sz w:val="24"/>
            <w:szCs w:val="24"/>
            <w:shd w:val="clear" w:color="auto" w:fill="FFFFFF"/>
            <w:rtl/>
          </w:rPr>
          <w:t>(חצי אדם וחצי סוס)</w:t>
        </w:r>
      </w:hyperlink>
      <w:r w:rsidR="00885272" w:rsidRPr="00F32F01">
        <w:rPr>
          <w:rFonts w:asciiTheme="majorBidi" w:hAnsiTheme="majorBidi" w:cstheme="majorBidi"/>
          <w:sz w:val="24"/>
          <w:szCs w:val="24"/>
          <w:shd w:val="clear" w:color="auto" w:fill="FFFFFF"/>
        </w:rPr>
        <w:t>.</w:t>
      </w:r>
      <w:r w:rsidRPr="00F32F01">
        <w:rPr>
          <w:rFonts w:asciiTheme="majorBidi" w:hAnsiTheme="majorBidi" w:cstheme="majorBidi"/>
          <w:sz w:val="24"/>
          <w:szCs w:val="24"/>
          <w:shd w:val="clear" w:color="auto" w:fill="FFFFFF"/>
          <w:rtl/>
        </w:rPr>
        <w:t xml:space="preserve"> </w:t>
      </w:r>
      <w:r w:rsidR="00EA216E" w:rsidRPr="00F32F01">
        <w:rPr>
          <w:rFonts w:asciiTheme="majorBidi" w:hAnsiTheme="majorBidi" w:cstheme="majorBidi" w:hint="cs"/>
          <w:sz w:val="24"/>
          <w:szCs w:val="24"/>
          <w:shd w:val="clear" w:color="auto" w:fill="FFFFFF"/>
          <w:rtl/>
        </w:rPr>
        <w:t xml:space="preserve">בהמשך, </w:t>
      </w:r>
      <w:r w:rsidRPr="00F32F01">
        <w:rPr>
          <w:rFonts w:asciiTheme="majorBidi" w:eastAsia="Times New Roman" w:hAnsiTheme="majorBidi" w:cstheme="majorBidi"/>
          <w:snapToGrid w:val="0"/>
          <w:sz w:val="24"/>
          <w:szCs w:val="24"/>
          <w:rtl/>
        </w:rPr>
        <w:t>כירון נפגע מחץ ברגלו שהותיר בו פצע שאינו נרפא.</w:t>
      </w:r>
      <w:r w:rsidRPr="00F32F01">
        <w:rPr>
          <w:rFonts w:asciiTheme="majorBidi" w:hAnsiTheme="majorBidi" w:cstheme="majorBidi"/>
          <w:sz w:val="24"/>
          <w:szCs w:val="24"/>
          <w:shd w:val="clear" w:color="auto" w:fill="FFFFFF"/>
          <w:rtl/>
        </w:rPr>
        <w:t xml:space="preserve"> פצע החץ מסמל את פצע נטיש</w:t>
      </w:r>
      <w:r w:rsidR="00C13FB8" w:rsidRPr="00F32F01">
        <w:rPr>
          <w:rFonts w:asciiTheme="majorBidi" w:hAnsiTheme="majorBidi" w:cstheme="majorBidi"/>
          <w:sz w:val="24"/>
          <w:szCs w:val="24"/>
          <w:shd w:val="clear" w:color="auto" w:fill="FFFFFF"/>
          <w:rtl/>
        </w:rPr>
        <w:t>תו על ידי אמו</w:t>
      </w:r>
      <w:r w:rsidRPr="00F32F01">
        <w:rPr>
          <w:rFonts w:asciiTheme="majorBidi" w:hAnsiTheme="majorBidi" w:cstheme="majorBidi"/>
          <w:sz w:val="24"/>
          <w:szCs w:val="24"/>
          <w:shd w:val="clear" w:color="auto" w:fill="FFFFFF"/>
          <w:rtl/>
        </w:rPr>
        <w:t xml:space="preserve">. </w:t>
      </w:r>
      <w:r w:rsidR="00DA0F9C" w:rsidRPr="00F32F01">
        <w:rPr>
          <w:rFonts w:asciiTheme="majorBidi" w:hAnsiTheme="majorBidi" w:cstheme="majorBidi"/>
          <w:sz w:val="24"/>
          <w:szCs w:val="24"/>
          <w:shd w:val="clear" w:color="auto" w:fill="FFFFFF"/>
          <w:rtl/>
        </w:rPr>
        <w:t>האל </w:t>
      </w:r>
      <w:hyperlink r:id="rId18" w:tooltip="אפולו" w:history="1">
        <w:r w:rsidR="00DA0F9C" w:rsidRPr="00F32F01">
          <w:rPr>
            <w:rFonts w:asciiTheme="majorBidi" w:hAnsiTheme="majorBidi" w:cstheme="majorBidi"/>
            <w:sz w:val="24"/>
            <w:szCs w:val="24"/>
            <w:shd w:val="clear" w:color="auto" w:fill="FFFFFF"/>
            <w:rtl/>
          </w:rPr>
          <w:t>אפולו</w:t>
        </w:r>
      </w:hyperlink>
      <w:r w:rsidR="00DA0F9C" w:rsidRPr="00F32F01">
        <w:rPr>
          <w:rFonts w:asciiTheme="majorBidi" w:hAnsiTheme="majorBidi" w:cstheme="majorBidi"/>
          <w:sz w:val="24"/>
          <w:szCs w:val="24"/>
          <w:shd w:val="clear" w:color="auto" w:fill="FFFFFF"/>
        </w:rPr>
        <w:t> </w:t>
      </w:r>
      <w:r w:rsidR="00DA0F9C" w:rsidRPr="00F32F01">
        <w:rPr>
          <w:rFonts w:asciiTheme="majorBidi" w:hAnsiTheme="majorBidi" w:cstheme="majorBidi"/>
          <w:sz w:val="24"/>
          <w:szCs w:val="24"/>
          <w:shd w:val="clear" w:color="auto" w:fill="FFFFFF"/>
          <w:rtl/>
        </w:rPr>
        <w:t>אימץ וטיפח אותו, ולימד אותו מוזיקה, ציד</w:t>
      </w:r>
      <w:r w:rsidR="00DA0F9C" w:rsidRPr="00F32F01">
        <w:rPr>
          <w:rFonts w:asciiTheme="majorBidi" w:hAnsiTheme="majorBidi" w:cstheme="majorBidi" w:hint="cs"/>
          <w:sz w:val="24"/>
          <w:szCs w:val="24"/>
          <w:shd w:val="clear" w:color="auto" w:fill="FFFFFF"/>
          <w:rtl/>
        </w:rPr>
        <w:t xml:space="preserve">, </w:t>
      </w:r>
      <w:r w:rsidR="00DA0F9C" w:rsidRPr="00F32F01">
        <w:rPr>
          <w:rFonts w:asciiTheme="majorBidi" w:hAnsiTheme="majorBidi" w:cstheme="majorBidi"/>
          <w:sz w:val="24"/>
          <w:szCs w:val="24"/>
          <w:shd w:val="clear" w:color="auto" w:fill="FFFFFF"/>
          <w:rtl/>
        </w:rPr>
        <w:t>לחימה</w:t>
      </w:r>
      <w:r w:rsidR="00DA0F9C" w:rsidRPr="00F32F01">
        <w:rPr>
          <w:rFonts w:asciiTheme="majorBidi" w:hAnsiTheme="majorBidi" w:cstheme="majorBidi" w:hint="cs"/>
          <w:sz w:val="24"/>
          <w:szCs w:val="24"/>
          <w:shd w:val="clear" w:color="auto" w:fill="FFFFFF"/>
          <w:rtl/>
        </w:rPr>
        <w:t xml:space="preserve"> ורפואה</w:t>
      </w:r>
      <w:r w:rsidR="00DA0F9C" w:rsidRPr="00F32F01">
        <w:rPr>
          <w:rFonts w:asciiTheme="majorBidi" w:hAnsiTheme="majorBidi" w:cstheme="majorBidi"/>
          <w:sz w:val="24"/>
          <w:szCs w:val="24"/>
          <w:shd w:val="clear" w:color="auto" w:fill="FFFFFF"/>
          <w:rtl/>
        </w:rPr>
        <w:t xml:space="preserve">. </w:t>
      </w:r>
      <w:r w:rsidRPr="00F32F01">
        <w:rPr>
          <w:rFonts w:asciiTheme="majorBidi" w:hAnsiTheme="majorBidi" w:cstheme="majorBidi"/>
          <w:sz w:val="24"/>
          <w:szCs w:val="24"/>
          <w:shd w:val="clear" w:color="auto" w:fill="FFFFFF"/>
          <w:rtl/>
        </w:rPr>
        <w:t>כירון</w:t>
      </w:r>
      <w:r w:rsidR="00EA216E" w:rsidRPr="00F32F01">
        <w:rPr>
          <w:rFonts w:asciiTheme="majorBidi" w:hAnsiTheme="majorBidi" w:cstheme="majorBidi" w:hint="cs"/>
          <w:sz w:val="24"/>
          <w:szCs w:val="24"/>
          <w:shd w:val="clear" w:color="auto" w:fill="FFFFFF"/>
          <w:rtl/>
        </w:rPr>
        <w:t xml:space="preserve"> עצמו</w:t>
      </w:r>
      <w:r w:rsidRPr="00F32F01">
        <w:rPr>
          <w:rFonts w:asciiTheme="majorBidi" w:hAnsiTheme="majorBidi" w:cstheme="majorBidi"/>
          <w:sz w:val="24"/>
          <w:szCs w:val="24"/>
          <w:shd w:val="clear" w:color="auto" w:fill="FFFFFF"/>
          <w:rtl/>
        </w:rPr>
        <w:t xml:space="preserve"> ריפא אחרים ולימד אותם רפואה ומוזיקה ומדעים ו</w:t>
      </w:r>
      <w:r w:rsidRPr="00F32F01">
        <w:rPr>
          <w:rFonts w:asciiTheme="majorBidi" w:eastAsia="Times New Roman" w:hAnsiTheme="majorBidi" w:cstheme="majorBidi"/>
          <w:snapToGrid w:val="0"/>
          <w:sz w:val="24"/>
          <w:szCs w:val="24"/>
          <w:rtl/>
        </w:rPr>
        <w:t>הוא המורה של אסקלפיוס אל הרפואה. לכן</w:t>
      </w:r>
      <w:r w:rsidR="00EA216E" w:rsidRPr="00F32F01">
        <w:rPr>
          <w:rFonts w:asciiTheme="majorBidi" w:eastAsia="Times New Roman" w:hAnsiTheme="majorBidi" w:cstheme="majorBidi" w:hint="cs"/>
          <w:snapToGrid w:val="0"/>
          <w:sz w:val="24"/>
          <w:szCs w:val="24"/>
          <w:rtl/>
        </w:rPr>
        <w:t>,</w:t>
      </w:r>
      <w:r w:rsidRPr="00F32F01">
        <w:rPr>
          <w:rFonts w:asciiTheme="majorBidi" w:eastAsia="Times New Roman" w:hAnsiTheme="majorBidi" w:cstheme="majorBidi"/>
          <w:snapToGrid w:val="0"/>
          <w:sz w:val="24"/>
          <w:szCs w:val="24"/>
          <w:rtl/>
        </w:rPr>
        <w:t xml:space="preserve"> כירון נחשב למרפא הפצוע.</w:t>
      </w:r>
      <w:r w:rsidRPr="00F32F01">
        <w:rPr>
          <w:rFonts w:asciiTheme="majorBidi" w:hAnsiTheme="majorBidi" w:cstheme="majorBidi"/>
          <w:sz w:val="24"/>
          <w:szCs w:val="24"/>
          <w:rtl/>
        </w:rPr>
        <w:t xml:space="preserve"> </w:t>
      </w:r>
      <w:r w:rsidRPr="00F32F01">
        <w:rPr>
          <w:rFonts w:asciiTheme="majorBidi" w:eastAsia="Times New Roman" w:hAnsiTheme="majorBidi" w:cstheme="majorBidi"/>
          <w:snapToGrid w:val="0"/>
          <w:sz w:val="24"/>
          <w:szCs w:val="24"/>
          <w:rtl/>
        </w:rPr>
        <w:t>יש</w:t>
      </w:r>
      <w:r w:rsidR="00EA216E" w:rsidRPr="00F32F01">
        <w:rPr>
          <w:rFonts w:asciiTheme="majorBidi" w:eastAsia="Times New Roman" w:hAnsiTheme="majorBidi" w:cstheme="majorBidi" w:hint="cs"/>
          <w:snapToGrid w:val="0"/>
          <w:sz w:val="24"/>
          <w:szCs w:val="24"/>
          <w:rtl/>
        </w:rPr>
        <w:t>נה</w:t>
      </w:r>
      <w:r w:rsidRPr="00F32F01">
        <w:rPr>
          <w:rFonts w:asciiTheme="majorBidi" w:eastAsia="Times New Roman" w:hAnsiTheme="majorBidi" w:cstheme="majorBidi"/>
          <w:snapToGrid w:val="0"/>
          <w:sz w:val="24"/>
          <w:szCs w:val="24"/>
          <w:rtl/>
        </w:rPr>
        <w:t xml:space="preserve"> אמ</w:t>
      </w:r>
      <w:r w:rsidR="00885272" w:rsidRPr="00F32F01">
        <w:rPr>
          <w:rFonts w:asciiTheme="majorBidi" w:eastAsia="Times New Roman" w:hAnsiTheme="majorBidi" w:cstheme="majorBidi"/>
          <w:snapToGrid w:val="0"/>
          <w:sz w:val="24"/>
          <w:szCs w:val="24"/>
          <w:rtl/>
        </w:rPr>
        <w:t>י</w:t>
      </w:r>
      <w:r w:rsidRPr="00F32F01">
        <w:rPr>
          <w:rFonts w:asciiTheme="majorBidi" w:eastAsia="Times New Roman" w:hAnsiTheme="majorBidi" w:cstheme="majorBidi"/>
          <w:snapToGrid w:val="0"/>
          <w:sz w:val="24"/>
          <w:szCs w:val="24"/>
          <w:rtl/>
        </w:rPr>
        <w:t xml:space="preserve">רה המיוחסת לאסקלפיוס, </w:t>
      </w:r>
      <w:r w:rsidR="00885272" w:rsidRPr="00F32F01">
        <w:rPr>
          <w:rFonts w:asciiTheme="majorBidi" w:eastAsia="Times New Roman" w:hAnsiTheme="majorBidi" w:cstheme="majorBidi"/>
          <w:snapToGrid w:val="0"/>
          <w:sz w:val="24"/>
          <w:szCs w:val="24"/>
          <w:rtl/>
        </w:rPr>
        <w:t xml:space="preserve">אל הרפואה היווני, </w:t>
      </w:r>
      <w:r w:rsidR="00EA216E" w:rsidRPr="00F32F01">
        <w:rPr>
          <w:rFonts w:asciiTheme="majorBidi" w:eastAsia="Times New Roman" w:hAnsiTheme="majorBidi" w:cstheme="majorBidi" w:hint="cs"/>
          <w:snapToGrid w:val="0"/>
          <w:sz w:val="24"/>
          <w:szCs w:val="24"/>
          <w:rtl/>
        </w:rPr>
        <w:t xml:space="preserve">לפיה </w:t>
      </w:r>
      <w:r w:rsidRPr="00F32F01">
        <w:rPr>
          <w:rFonts w:asciiTheme="majorBidi" w:eastAsia="Times New Roman" w:hAnsiTheme="majorBidi" w:cstheme="majorBidi"/>
          <w:snapToGrid w:val="0"/>
          <w:sz w:val="24"/>
          <w:szCs w:val="24"/>
          <w:rtl/>
        </w:rPr>
        <w:t xml:space="preserve">רק המרפא הפצוע מרפא. </w:t>
      </w:r>
      <w:r w:rsidR="00C13FB8" w:rsidRPr="00F32F01">
        <w:rPr>
          <w:rFonts w:asciiTheme="majorBidi" w:eastAsia="Times New Roman" w:hAnsiTheme="majorBidi" w:cstheme="majorBidi"/>
          <w:snapToGrid w:val="0"/>
          <w:sz w:val="24"/>
          <w:szCs w:val="24"/>
          <w:rtl/>
        </w:rPr>
        <w:t xml:space="preserve">האנליטיקנית </w:t>
      </w:r>
      <w:r w:rsidRPr="00F32F01">
        <w:rPr>
          <w:rFonts w:asciiTheme="majorBidi" w:eastAsia="Times New Roman" w:hAnsiTheme="majorBidi" w:cstheme="majorBidi"/>
          <w:snapToGrid w:val="0"/>
          <w:sz w:val="24"/>
          <w:szCs w:val="24"/>
          <w:rtl/>
        </w:rPr>
        <w:t xml:space="preserve">יולנדה ג'קובי מביאה </w:t>
      </w:r>
      <w:r w:rsidR="00C13FB8" w:rsidRPr="00F32F01">
        <w:rPr>
          <w:rFonts w:asciiTheme="majorBidi" w:eastAsia="Times New Roman" w:hAnsiTheme="majorBidi" w:cstheme="majorBidi"/>
          <w:snapToGrid w:val="0"/>
          <w:sz w:val="24"/>
          <w:szCs w:val="24"/>
          <w:rtl/>
        </w:rPr>
        <w:t>אמ</w:t>
      </w:r>
      <w:r w:rsidR="00885272" w:rsidRPr="00F32F01">
        <w:rPr>
          <w:rFonts w:asciiTheme="majorBidi" w:eastAsia="Times New Roman" w:hAnsiTheme="majorBidi" w:cstheme="majorBidi"/>
          <w:snapToGrid w:val="0"/>
          <w:sz w:val="24"/>
          <w:szCs w:val="24"/>
          <w:rtl/>
        </w:rPr>
        <w:t>י</w:t>
      </w:r>
      <w:r w:rsidR="00C13FB8" w:rsidRPr="00F32F01">
        <w:rPr>
          <w:rFonts w:asciiTheme="majorBidi" w:eastAsia="Times New Roman" w:hAnsiTheme="majorBidi" w:cstheme="majorBidi"/>
          <w:snapToGrid w:val="0"/>
          <w:sz w:val="24"/>
          <w:szCs w:val="24"/>
          <w:rtl/>
        </w:rPr>
        <w:t>רה זאת</w:t>
      </w:r>
      <w:r w:rsidRPr="00F32F01">
        <w:rPr>
          <w:rFonts w:asciiTheme="majorBidi" w:eastAsia="Times New Roman" w:hAnsiTheme="majorBidi" w:cstheme="majorBidi"/>
          <w:snapToGrid w:val="0"/>
          <w:sz w:val="24"/>
          <w:szCs w:val="24"/>
          <w:rtl/>
        </w:rPr>
        <w:t xml:space="preserve"> </w:t>
      </w:r>
      <w:r w:rsidR="00CA6A20" w:rsidRPr="00F32F01">
        <w:rPr>
          <w:rFonts w:asciiTheme="majorBidi" w:eastAsia="Times New Roman" w:hAnsiTheme="majorBidi" w:cstheme="majorBidi" w:hint="cs"/>
          <w:snapToGrid w:val="0"/>
          <w:sz w:val="24"/>
          <w:szCs w:val="24"/>
          <w:rtl/>
        </w:rPr>
        <w:t xml:space="preserve">בדבריה על יונג, </w:t>
      </w:r>
      <w:r w:rsidRPr="00F32F01">
        <w:rPr>
          <w:rFonts w:asciiTheme="majorBidi" w:eastAsia="Times New Roman" w:hAnsiTheme="majorBidi" w:cstheme="majorBidi"/>
          <w:snapToGrid w:val="0"/>
          <w:sz w:val="24"/>
          <w:szCs w:val="24"/>
          <w:rtl/>
        </w:rPr>
        <w:t>כדי להמחיש ש</w:t>
      </w:r>
      <w:r w:rsidR="00CA6A20" w:rsidRPr="00F32F01">
        <w:rPr>
          <w:rFonts w:asciiTheme="majorBidi" w:eastAsia="Times New Roman" w:hAnsiTheme="majorBidi" w:cstheme="majorBidi" w:hint="cs"/>
          <w:snapToGrid w:val="0"/>
          <w:sz w:val="24"/>
          <w:szCs w:val="24"/>
          <w:rtl/>
        </w:rPr>
        <w:t>הוא</w:t>
      </w:r>
      <w:r w:rsidRPr="00F32F01">
        <w:rPr>
          <w:rFonts w:asciiTheme="majorBidi" w:eastAsia="Times New Roman" w:hAnsiTheme="majorBidi" w:cstheme="majorBidi"/>
          <w:snapToGrid w:val="0"/>
          <w:sz w:val="24"/>
          <w:szCs w:val="24"/>
          <w:rtl/>
        </w:rPr>
        <w:t xml:space="preserve"> פיתח סבלנות טיפולית מתוך חוסר הסבלנות שהי</w:t>
      </w:r>
      <w:r w:rsidR="00EA216E" w:rsidRPr="00F32F01">
        <w:rPr>
          <w:rFonts w:asciiTheme="majorBidi" w:eastAsia="Times New Roman" w:hAnsiTheme="majorBidi" w:cstheme="majorBidi" w:hint="cs"/>
          <w:snapToGrid w:val="0"/>
          <w:sz w:val="24"/>
          <w:szCs w:val="24"/>
          <w:rtl/>
        </w:rPr>
        <w:t>י</w:t>
      </w:r>
      <w:r w:rsidRPr="00F32F01">
        <w:rPr>
          <w:rFonts w:asciiTheme="majorBidi" w:eastAsia="Times New Roman" w:hAnsiTheme="majorBidi" w:cstheme="majorBidi"/>
          <w:snapToGrid w:val="0"/>
          <w:sz w:val="24"/>
          <w:szCs w:val="24"/>
          <w:rtl/>
        </w:rPr>
        <w:t xml:space="preserve">תה בו. </w:t>
      </w:r>
      <w:r w:rsidR="00FF6CDD" w:rsidRPr="00F32F01">
        <w:rPr>
          <w:rFonts w:asciiTheme="majorBidi" w:eastAsia="Times New Roman" w:hAnsiTheme="majorBidi" w:cstheme="majorBidi"/>
          <w:snapToGrid w:val="0"/>
          <w:sz w:val="24"/>
          <w:szCs w:val="24"/>
          <w:rtl/>
        </w:rPr>
        <w:t>זו ההכרה שהמרפא האמיתי הוא המרפא הפצוע</w:t>
      </w:r>
      <w:r w:rsidR="00320334">
        <w:rPr>
          <w:rFonts w:asciiTheme="majorBidi" w:eastAsia="Times New Roman" w:hAnsiTheme="majorBidi" w:cstheme="majorBidi" w:hint="cs"/>
          <w:snapToGrid w:val="0"/>
          <w:sz w:val="24"/>
          <w:szCs w:val="24"/>
          <w:rtl/>
        </w:rPr>
        <w:t xml:space="preserve">; </w:t>
      </w:r>
      <w:r w:rsidR="00FF6CDD" w:rsidRPr="00F32F01">
        <w:rPr>
          <w:rFonts w:asciiTheme="majorBidi" w:eastAsia="Times New Roman" w:hAnsiTheme="majorBidi" w:cstheme="majorBidi"/>
          <w:snapToGrid w:val="0"/>
          <w:sz w:val="24"/>
          <w:szCs w:val="24"/>
          <w:rtl/>
        </w:rPr>
        <w:t>מתוך שהוא חש באמת את סבלו-כאבו-פצעו שלו,</w:t>
      </w:r>
      <w:r w:rsidR="00320334">
        <w:rPr>
          <w:rFonts w:asciiTheme="majorBidi" w:eastAsia="Times New Roman" w:hAnsiTheme="majorBidi" w:cstheme="majorBidi" w:hint="cs"/>
          <w:snapToGrid w:val="0"/>
          <w:sz w:val="24"/>
          <w:szCs w:val="24"/>
          <w:rtl/>
        </w:rPr>
        <w:t xml:space="preserve"> זה</w:t>
      </w:r>
      <w:r w:rsidR="00FF6CDD" w:rsidRPr="00F32F01">
        <w:rPr>
          <w:rFonts w:asciiTheme="majorBidi" w:eastAsia="Times New Roman" w:hAnsiTheme="majorBidi" w:cstheme="majorBidi"/>
          <w:snapToGrid w:val="0"/>
          <w:sz w:val="24"/>
          <w:szCs w:val="24"/>
          <w:rtl/>
        </w:rPr>
        <w:t xml:space="preserve"> שלעולם לא לחלוטין נרפא, הוא מסוגל להיות באמפתיה לפצע הזולת (נצר 2004: 390, נצר 2013: 96)</w:t>
      </w:r>
      <w:r w:rsidR="00C13FB8" w:rsidRPr="00F32F01">
        <w:rPr>
          <w:rFonts w:asciiTheme="majorBidi" w:eastAsia="Times New Roman" w:hAnsiTheme="majorBidi" w:cstheme="majorBidi"/>
          <w:snapToGrid w:val="0"/>
          <w:sz w:val="24"/>
          <w:szCs w:val="24"/>
          <w:rtl/>
        </w:rPr>
        <w:t>.</w:t>
      </w:r>
      <w:r w:rsidR="00320334">
        <w:rPr>
          <w:rFonts w:asciiTheme="majorBidi" w:hAnsiTheme="majorBidi" w:cstheme="majorBidi" w:hint="cs"/>
          <w:sz w:val="24"/>
          <w:szCs w:val="24"/>
          <w:rtl/>
        </w:rPr>
        <w:t xml:space="preserve"> </w:t>
      </w:r>
      <w:r w:rsidR="00EA216E" w:rsidRPr="00F32F01">
        <w:rPr>
          <w:rFonts w:asciiTheme="majorBidi" w:hAnsiTheme="majorBidi" w:cstheme="majorBidi" w:hint="cs"/>
          <w:sz w:val="24"/>
          <w:szCs w:val="24"/>
          <w:rtl/>
        </w:rPr>
        <w:t xml:space="preserve">יש לציין שאפיונו של </w:t>
      </w:r>
      <w:r w:rsidR="00C13FB8" w:rsidRPr="00F32F01">
        <w:rPr>
          <w:rFonts w:asciiTheme="majorBidi" w:hAnsiTheme="majorBidi" w:cstheme="majorBidi"/>
          <w:sz w:val="24"/>
          <w:szCs w:val="24"/>
          <w:rtl/>
        </w:rPr>
        <w:t>כירון</w:t>
      </w:r>
      <w:r w:rsidR="00EA216E" w:rsidRPr="00F32F01">
        <w:rPr>
          <w:rFonts w:asciiTheme="majorBidi" w:hAnsiTheme="majorBidi" w:cstheme="majorBidi" w:hint="cs"/>
          <w:sz w:val="24"/>
          <w:szCs w:val="24"/>
          <w:rtl/>
        </w:rPr>
        <w:t xml:space="preserve"> כקנטאור, </w:t>
      </w:r>
      <w:r w:rsidRPr="00F32F01">
        <w:rPr>
          <w:rFonts w:asciiTheme="majorBidi" w:hAnsiTheme="majorBidi" w:cstheme="majorBidi"/>
          <w:sz w:val="24"/>
          <w:szCs w:val="24"/>
          <w:rtl/>
        </w:rPr>
        <w:t>שילוב של סוס ואדם,</w:t>
      </w:r>
      <w:r w:rsidR="00C13FB8" w:rsidRPr="00F32F01">
        <w:rPr>
          <w:rFonts w:asciiTheme="majorBidi" w:hAnsiTheme="majorBidi" w:cstheme="majorBidi"/>
          <w:sz w:val="24"/>
          <w:szCs w:val="24"/>
          <w:rtl/>
        </w:rPr>
        <w:t xml:space="preserve"> </w:t>
      </w:r>
      <w:r w:rsidRPr="00F32F01">
        <w:rPr>
          <w:rFonts w:asciiTheme="majorBidi" w:hAnsiTheme="majorBidi" w:cstheme="majorBidi"/>
          <w:sz w:val="24"/>
          <w:szCs w:val="24"/>
          <w:rtl/>
        </w:rPr>
        <w:t>מסמל את שילוב הגופנפש בפצע ובריפוי.</w:t>
      </w:r>
      <w:r w:rsidR="00FD1A59" w:rsidRPr="00F32F01">
        <w:rPr>
          <w:rFonts w:asciiTheme="majorBidi" w:hAnsiTheme="majorBidi" w:cstheme="majorBidi"/>
          <w:sz w:val="24"/>
          <w:szCs w:val="24"/>
          <w:rtl/>
        </w:rPr>
        <w:t xml:space="preserve"> בפועל, כל פצע גופני מהווה פצע נפשי, כשהוא פוצע את חווית הערך העצמי, ומפגיש עם רגשות של כאב, סבל, </w:t>
      </w:r>
      <w:r w:rsidR="000453A7" w:rsidRPr="00F32F01">
        <w:rPr>
          <w:rFonts w:asciiTheme="majorBidi" w:hAnsiTheme="majorBidi" w:cstheme="majorBidi"/>
          <w:sz w:val="24"/>
          <w:szCs w:val="24"/>
          <w:rtl/>
        </w:rPr>
        <w:t xml:space="preserve">חוסר אונים, מוגבלות, </w:t>
      </w:r>
      <w:r w:rsidR="00FD1A59" w:rsidRPr="00F32F01">
        <w:rPr>
          <w:rFonts w:asciiTheme="majorBidi" w:hAnsiTheme="majorBidi" w:cstheme="majorBidi"/>
          <w:sz w:val="24"/>
          <w:szCs w:val="24"/>
          <w:rtl/>
        </w:rPr>
        <w:t>ועם הפגיעו</w:t>
      </w:r>
      <w:r w:rsidR="000453A7" w:rsidRPr="00F32F01">
        <w:rPr>
          <w:rFonts w:asciiTheme="majorBidi" w:hAnsiTheme="majorBidi" w:cstheme="majorBidi"/>
          <w:sz w:val="24"/>
          <w:szCs w:val="24"/>
          <w:rtl/>
        </w:rPr>
        <w:t>ּ</w:t>
      </w:r>
      <w:r w:rsidR="00FD1A59" w:rsidRPr="00F32F01">
        <w:rPr>
          <w:rFonts w:asciiTheme="majorBidi" w:hAnsiTheme="majorBidi" w:cstheme="majorBidi"/>
          <w:sz w:val="24"/>
          <w:szCs w:val="24"/>
          <w:rtl/>
        </w:rPr>
        <w:t>ת האנושית.</w:t>
      </w:r>
    </w:p>
    <w:p w14:paraId="5173B799" w14:textId="187F6528" w:rsidR="00EA36E6" w:rsidRPr="00F32F01" w:rsidRDefault="00CA6A20" w:rsidP="00EA36E6">
      <w:pPr>
        <w:tabs>
          <w:tab w:val="left" w:pos="6480"/>
        </w:tabs>
        <w:spacing w:after="120" w:line="360" w:lineRule="auto"/>
        <w:ind w:left="-483" w:right="-284"/>
        <w:jc w:val="both"/>
        <w:rPr>
          <w:rFonts w:asciiTheme="majorBidi" w:hAnsiTheme="majorBidi" w:cstheme="majorBidi"/>
          <w:sz w:val="24"/>
          <w:szCs w:val="24"/>
          <w:rtl/>
        </w:rPr>
      </w:pPr>
      <w:r w:rsidRPr="00F32F01">
        <w:rPr>
          <w:rFonts w:asciiTheme="majorBidi" w:hAnsiTheme="majorBidi" w:cstheme="majorBidi" w:hint="cs"/>
          <w:sz w:val="24"/>
          <w:szCs w:val="24"/>
          <w:rtl/>
        </w:rPr>
        <w:t>גם האל הפייסטוס סבל מפצע הדחיה על ידי אמו, שזרקה אותו לתהום וכתוצאה מכך נהיה צולע. הוא התמודד עם פצעו כשהפך להיות נפח-אמן יוצר</w:t>
      </w:r>
      <w:r w:rsidR="005D3E0B" w:rsidRPr="00F32F01">
        <w:rPr>
          <w:rFonts w:asciiTheme="majorBidi" w:hAnsiTheme="majorBidi" w:cstheme="majorBidi" w:hint="cs"/>
          <w:sz w:val="24"/>
          <w:szCs w:val="24"/>
          <w:rtl/>
        </w:rPr>
        <w:t>;</w:t>
      </w:r>
      <w:r w:rsidRPr="00F32F01">
        <w:rPr>
          <w:rFonts w:asciiTheme="majorBidi" w:hAnsiTheme="majorBidi" w:cstheme="majorBidi" w:hint="cs"/>
          <w:sz w:val="24"/>
          <w:szCs w:val="24"/>
          <w:rtl/>
        </w:rPr>
        <w:t xml:space="preserve"> </w:t>
      </w:r>
      <w:r w:rsidR="00320334">
        <w:rPr>
          <w:rFonts w:asciiTheme="majorBidi" w:hAnsiTheme="majorBidi" w:cstheme="majorBidi" w:hint="cs"/>
          <w:sz w:val="24"/>
          <w:szCs w:val="24"/>
          <w:rtl/>
        </w:rPr>
        <w:t xml:space="preserve">למעשה </w:t>
      </w:r>
      <w:r w:rsidR="005D3E0B" w:rsidRPr="00F32F01">
        <w:rPr>
          <w:rFonts w:asciiTheme="majorBidi" w:hAnsiTheme="majorBidi" w:cstheme="majorBidi" w:hint="cs"/>
          <w:sz w:val="24"/>
          <w:szCs w:val="24"/>
          <w:rtl/>
        </w:rPr>
        <w:t xml:space="preserve">הוא </w:t>
      </w:r>
      <w:r w:rsidRPr="00F32F01">
        <w:rPr>
          <w:rFonts w:asciiTheme="majorBidi" w:hAnsiTheme="majorBidi" w:cstheme="majorBidi" w:hint="cs"/>
          <w:sz w:val="24"/>
          <w:szCs w:val="24"/>
          <w:rtl/>
        </w:rPr>
        <w:t xml:space="preserve">התמיר את הזעם על אמו בעבודת נפחות באש של וולקן, וכך ריפא את עצמו. </w:t>
      </w:r>
      <w:r w:rsidR="00EA36E6" w:rsidRPr="00F32F01">
        <w:rPr>
          <w:rFonts w:asciiTheme="majorBidi" w:hAnsiTheme="majorBidi" w:cstheme="majorBidi"/>
          <w:sz w:val="24"/>
          <w:szCs w:val="24"/>
          <w:rtl/>
        </w:rPr>
        <w:t xml:space="preserve">המיתוסים </w:t>
      </w:r>
      <w:r w:rsidR="00EA36E6" w:rsidRPr="00F32F01">
        <w:rPr>
          <w:rFonts w:asciiTheme="majorBidi" w:hAnsiTheme="majorBidi" w:cstheme="majorBidi" w:hint="cs"/>
          <w:sz w:val="24"/>
          <w:szCs w:val="24"/>
          <w:rtl/>
        </w:rPr>
        <w:t xml:space="preserve">של הפיסטוס הצולע וכירון </w:t>
      </w:r>
      <w:r w:rsidR="00EA36E6" w:rsidRPr="00F32F01">
        <w:rPr>
          <w:rFonts w:asciiTheme="majorBidi" w:hAnsiTheme="majorBidi" w:cstheme="majorBidi"/>
          <w:sz w:val="24"/>
          <w:szCs w:val="24"/>
          <w:rtl/>
        </w:rPr>
        <w:t>מספרים על הדרך לצמוח מתוך הפ</w:t>
      </w:r>
      <w:r w:rsidR="00EF1DDA" w:rsidRPr="00F32F01">
        <w:rPr>
          <w:rFonts w:asciiTheme="majorBidi" w:hAnsiTheme="majorBidi" w:cstheme="majorBidi" w:hint="cs"/>
          <w:sz w:val="24"/>
          <w:szCs w:val="24"/>
          <w:rtl/>
        </w:rPr>
        <w:t>צע</w:t>
      </w:r>
      <w:r w:rsidR="00EA36E6" w:rsidRPr="00F32F01">
        <w:rPr>
          <w:rFonts w:asciiTheme="majorBidi" w:hAnsiTheme="majorBidi" w:cstheme="majorBidi"/>
          <w:sz w:val="24"/>
          <w:szCs w:val="24"/>
          <w:rtl/>
        </w:rPr>
        <w:t xml:space="preserve"> הנפשי והגופני. הפצע הגופני הוא מטפורה לפצע הרגשי</w:t>
      </w:r>
      <w:r w:rsidR="005D3E0B" w:rsidRPr="00F32F01">
        <w:rPr>
          <w:rFonts w:asciiTheme="majorBidi" w:hAnsiTheme="majorBidi" w:cstheme="majorBidi" w:hint="cs"/>
          <w:sz w:val="24"/>
          <w:szCs w:val="24"/>
          <w:rtl/>
        </w:rPr>
        <w:t xml:space="preserve"> שמשותף לשניהם -</w:t>
      </w:r>
      <w:r w:rsidR="00EA36E6" w:rsidRPr="00F32F01">
        <w:rPr>
          <w:rFonts w:asciiTheme="majorBidi" w:hAnsiTheme="majorBidi" w:cstheme="majorBidi" w:hint="cs"/>
          <w:sz w:val="24"/>
          <w:szCs w:val="24"/>
          <w:rtl/>
        </w:rPr>
        <w:t xml:space="preserve"> פצע </w:t>
      </w:r>
      <w:r w:rsidR="005D3E0B" w:rsidRPr="00F32F01">
        <w:rPr>
          <w:rFonts w:asciiTheme="majorBidi" w:hAnsiTheme="majorBidi" w:cstheme="majorBidi" w:hint="cs"/>
          <w:sz w:val="24"/>
          <w:szCs w:val="24"/>
          <w:rtl/>
        </w:rPr>
        <w:t>ה</w:t>
      </w:r>
      <w:r w:rsidR="00EA36E6" w:rsidRPr="00F32F01">
        <w:rPr>
          <w:rFonts w:asciiTheme="majorBidi" w:hAnsiTheme="majorBidi" w:cstheme="majorBidi" w:hint="cs"/>
          <w:sz w:val="24"/>
          <w:szCs w:val="24"/>
          <w:rtl/>
        </w:rPr>
        <w:t>נטישה.</w:t>
      </w:r>
      <w:r w:rsidR="005D3E0B" w:rsidRPr="00F32F01">
        <w:rPr>
          <w:rFonts w:asciiTheme="majorBidi" w:hAnsiTheme="majorBidi" w:cstheme="majorBidi" w:hint="cs"/>
          <w:sz w:val="24"/>
          <w:szCs w:val="24"/>
          <w:rtl/>
        </w:rPr>
        <w:t xml:space="preserve"> מעבר לכך,</w:t>
      </w:r>
      <w:r w:rsidR="00EA36E6" w:rsidRPr="00F32F01">
        <w:rPr>
          <w:rFonts w:asciiTheme="majorBidi" w:hAnsiTheme="majorBidi" w:cstheme="majorBidi" w:hint="cs"/>
          <w:sz w:val="24"/>
          <w:szCs w:val="24"/>
          <w:rtl/>
        </w:rPr>
        <w:t xml:space="preserve"> כירון מלמד אחרים את אמנות הרפואה וכך הפך למודל של המרפא הפצוע.</w:t>
      </w:r>
    </w:p>
    <w:p w14:paraId="11965C0D" w14:textId="5FA9898E" w:rsidR="007B5FC6" w:rsidRPr="00F32F01" w:rsidRDefault="00991621" w:rsidP="007B5FC6">
      <w:pPr>
        <w:tabs>
          <w:tab w:val="left" w:pos="6480"/>
        </w:tabs>
        <w:spacing w:after="120" w:line="360" w:lineRule="auto"/>
        <w:ind w:left="-483" w:right="-284"/>
        <w:jc w:val="both"/>
        <w:rPr>
          <w:rFonts w:asciiTheme="majorBidi" w:eastAsiaTheme="minorEastAsia" w:hAnsiTheme="majorBidi" w:cstheme="majorBidi"/>
          <w:color w:val="000000" w:themeColor="text1"/>
          <w:kern w:val="24"/>
          <w:sz w:val="24"/>
          <w:szCs w:val="24"/>
          <w:rtl/>
        </w:rPr>
      </w:pPr>
      <w:r w:rsidRPr="00F32F01">
        <w:rPr>
          <w:rFonts w:asciiTheme="majorBidi" w:hAnsiTheme="majorBidi" w:cstheme="majorBidi"/>
          <w:sz w:val="24"/>
          <w:szCs w:val="24"/>
          <w:rtl/>
        </w:rPr>
        <w:lastRenderedPageBreak/>
        <w:t>יונג כותב על הפצע שאינו נרפא בהקשר של אביו: "דמות אבי העולה בזיכרוני היא של אדם סובל וידוע חולי עם פצע שמעולם לא הגליד. 'מלך הדגים' שפציעתו לא תחלים לעולם – סבלו של הנוצרי אשר עבורו חיפשו האלכימאים את סם החיים". (</w:t>
      </w:r>
      <w:r w:rsidR="00AD2307" w:rsidRPr="00F32F01">
        <w:rPr>
          <w:rFonts w:asciiTheme="majorBidi" w:hAnsiTheme="majorBidi" w:cstheme="majorBidi"/>
          <w:sz w:val="24"/>
          <w:szCs w:val="24"/>
          <w:rtl/>
        </w:rPr>
        <w:t xml:space="preserve">1993. </w:t>
      </w:r>
      <w:r w:rsidRPr="00F32F01">
        <w:rPr>
          <w:rFonts w:asciiTheme="majorBidi" w:hAnsiTheme="majorBidi" w:cstheme="majorBidi"/>
          <w:sz w:val="24"/>
          <w:szCs w:val="24"/>
          <w:rtl/>
        </w:rPr>
        <w:t>עמ' 203). בצטטה האחרונה יונג למעשה משוה את פציעתו של אביו לפציעתו של ישו</w:t>
      </w:r>
      <w:r w:rsidR="00AD2307" w:rsidRPr="00F32F01">
        <w:rPr>
          <w:rFonts w:asciiTheme="majorBidi" w:hAnsiTheme="majorBidi" w:cstheme="majorBidi"/>
          <w:sz w:val="24"/>
          <w:szCs w:val="24"/>
          <w:rtl/>
        </w:rPr>
        <w:t xml:space="preserve">  </w:t>
      </w:r>
      <w:r w:rsidR="00320334">
        <w:rPr>
          <w:rFonts w:asciiTheme="majorBidi" w:hAnsiTheme="majorBidi" w:cstheme="majorBidi" w:hint="cs"/>
          <w:sz w:val="24"/>
          <w:szCs w:val="24"/>
          <w:rtl/>
        </w:rPr>
        <w:t>(</w:t>
      </w:r>
      <w:r w:rsidR="00AD2307" w:rsidRPr="00F32F01">
        <w:rPr>
          <w:rFonts w:asciiTheme="majorBidi" w:hAnsiTheme="majorBidi" w:cstheme="majorBidi"/>
          <w:sz w:val="24"/>
          <w:szCs w:val="24"/>
          <w:rtl/>
        </w:rPr>
        <w:t>שקרוי גם מלך הדגים)</w:t>
      </w:r>
      <w:r w:rsidRPr="00F32F01">
        <w:rPr>
          <w:rFonts w:asciiTheme="majorBidi" w:hAnsiTheme="majorBidi" w:cstheme="majorBidi"/>
          <w:sz w:val="24"/>
          <w:szCs w:val="24"/>
          <w:rtl/>
        </w:rPr>
        <w:t xml:space="preserve">, </w:t>
      </w:r>
      <w:r w:rsidR="00AD2307" w:rsidRPr="00F32F01">
        <w:rPr>
          <w:rFonts w:asciiTheme="majorBidi" w:hAnsiTheme="majorBidi" w:cstheme="majorBidi"/>
          <w:sz w:val="24"/>
          <w:szCs w:val="24"/>
          <w:rtl/>
        </w:rPr>
        <w:t>וגם</w:t>
      </w:r>
      <w:r w:rsidRPr="00F32F01">
        <w:rPr>
          <w:rFonts w:asciiTheme="majorBidi" w:hAnsiTheme="majorBidi" w:cstheme="majorBidi"/>
          <w:sz w:val="24"/>
          <w:szCs w:val="24"/>
          <w:rtl/>
        </w:rPr>
        <w:t xml:space="preserve"> לפציעה של כירון. אביו של יונג היה כומר פרוטסטנטי, שהיה פצוע באמונתו</w:t>
      </w:r>
      <w:r w:rsidR="005D3E0B" w:rsidRPr="00F32F01">
        <w:rPr>
          <w:rFonts w:asciiTheme="majorBidi" w:hAnsiTheme="majorBidi" w:cstheme="majorBidi" w:hint="cs"/>
          <w:sz w:val="24"/>
          <w:szCs w:val="24"/>
          <w:rtl/>
        </w:rPr>
        <w:t xml:space="preserve"> הלא שלמה</w:t>
      </w:r>
      <w:r w:rsidRPr="00F32F01">
        <w:rPr>
          <w:rFonts w:asciiTheme="majorBidi" w:hAnsiTheme="majorBidi" w:cstheme="majorBidi"/>
          <w:sz w:val="24"/>
          <w:szCs w:val="24"/>
          <w:rtl/>
        </w:rPr>
        <w:t xml:space="preserve">. </w:t>
      </w:r>
      <w:r w:rsidR="005D3E0B" w:rsidRPr="00F32F01">
        <w:rPr>
          <w:rFonts w:asciiTheme="majorBidi" w:hAnsiTheme="majorBidi" w:cstheme="majorBidi" w:hint="cs"/>
          <w:sz w:val="24"/>
          <w:szCs w:val="24"/>
          <w:rtl/>
        </w:rPr>
        <w:t>למשך רו</w:t>
      </w:r>
      <w:r w:rsidR="00D85B87">
        <w:rPr>
          <w:rFonts w:asciiTheme="majorBidi" w:hAnsiTheme="majorBidi" w:cstheme="majorBidi" w:hint="cs"/>
          <w:sz w:val="24"/>
          <w:szCs w:val="24"/>
          <w:rtl/>
        </w:rPr>
        <w:t>ב</w:t>
      </w:r>
      <w:r w:rsidR="005D3E0B" w:rsidRPr="00F32F01">
        <w:rPr>
          <w:rFonts w:asciiTheme="majorBidi" w:hAnsiTheme="majorBidi" w:cstheme="majorBidi" w:hint="cs"/>
          <w:sz w:val="24"/>
          <w:szCs w:val="24"/>
          <w:rtl/>
        </w:rPr>
        <w:t xml:space="preserve"> חייו, </w:t>
      </w:r>
      <w:r w:rsidRPr="00F32F01">
        <w:rPr>
          <w:rFonts w:asciiTheme="majorBidi" w:hAnsiTheme="majorBidi" w:cstheme="majorBidi"/>
          <w:sz w:val="24"/>
          <w:szCs w:val="24"/>
          <w:rtl/>
        </w:rPr>
        <w:t xml:space="preserve">יונג </w:t>
      </w:r>
      <w:r w:rsidR="005D3E0B" w:rsidRPr="00F32F01">
        <w:rPr>
          <w:rFonts w:asciiTheme="majorBidi" w:hAnsiTheme="majorBidi" w:cstheme="majorBidi" w:hint="cs"/>
          <w:sz w:val="24"/>
          <w:szCs w:val="24"/>
          <w:rtl/>
        </w:rPr>
        <w:t>היה</w:t>
      </w:r>
      <w:r w:rsidRPr="00F32F01">
        <w:rPr>
          <w:rFonts w:asciiTheme="majorBidi" w:hAnsiTheme="majorBidi" w:cstheme="majorBidi"/>
          <w:sz w:val="24"/>
          <w:szCs w:val="24"/>
          <w:rtl/>
        </w:rPr>
        <w:t xml:space="preserve"> עסוק בשאלת האמונה הדתית, </w:t>
      </w:r>
      <w:r w:rsidR="005D3E0B" w:rsidRPr="00F32F01">
        <w:rPr>
          <w:rFonts w:asciiTheme="majorBidi" w:hAnsiTheme="majorBidi" w:cstheme="majorBidi" w:hint="cs"/>
          <w:sz w:val="24"/>
          <w:szCs w:val="24"/>
          <w:rtl/>
        </w:rPr>
        <w:t xml:space="preserve">אותו </w:t>
      </w:r>
      <w:r w:rsidRPr="00F32F01">
        <w:rPr>
          <w:rFonts w:asciiTheme="majorBidi" w:hAnsiTheme="majorBidi" w:cstheme="majorBidi"/>
          <w:sz w:val="24"/>
          <w:szCs w:val="24"/>
          <w:rtl/>
        </w:rPr>
        <w:t xml:space="preserve">היבט הרוחני דתי </w:t>
      </w:r>
      <w:r w:rsidR="005D3E0B" w:rsidRPr="00F32F01">
        <w:rPr>
          <w:rFonts w:asciiTheme="majorBidi" w:hAnsiTheme="majorBidi" w:cstheme="majorBidi" w:hint="cs"/>
          <w:sz w:val="24"/>
          <w:szCs w:val="24"/>
          <w:rtl/>
        </w:rPr>
        <w:t>ש</w:t>
      </w:r>
      <w:r w:rsidRPr="00F32F01">
        <w:rPr>
          <w:rFonts w:asciiTheme="majorBidi" w:hAnsiTheme="majorBidi" w:cstheme="majorBidi"/>
          <w:sz w:val="24"/>
          <w:szCs w:val="24"/>
          <w:rtl/>
        </w:rPr>
        <w:t xml:space="preserve">בנפש, כשהוא עסוק בריפוי הפצע של אביו שהפך לפצע האמונה שלו עצמו. </w:t>
      </w:r>
      <w:r w:rsidR="005D3E0B" w:rsidRPr="00F32F01">
        <w:rPr>
          <w:rFonts w:asciiTheme="majorBidi" w:hAnsiTheme="majorBidi" w:cstheme="majorBidi" w:hint="cs"/>
          <w:sz w:val="24"/>
          <w:szCs w:val="24"/>
          <w:rtl/>
        </w:rPr>
        <w:t>בכך</w:t>
      </w:r>
      <w:r w:rsidR="005D3E0B" w:rsidRPr="00F32F01">
        <w:rPr>
          <w:rFonts w:asciiTheme="majorBidi" w:hAnsiTheme="majorBidi" w:cstheme="majorBidi"/>
          <w:sz w:val="24"/>
          <w:szCs w:val="24"/>
          <w:rtl/>
        </w:rPr>
        <w:t xml:space="preserve"> </w:t>
      </w:r>
      <w:r w:rsidR="005D3E0B" w:rsidRPr="00F32F01">
        <w:rPr>
          <w:rFonts w:asciiTheme="majorBidi" w:hAnsiTheme="majorBidi" w:cstheme="majorBidi" w:hint="cs"/>
          <w:sz w:val="24"/>
          <w:szCs w:val="24"/>
          <w:rtl/>
        </w:rPr>
        <w:t>ש</w:t>
      </w:r>
      <w:r w:rsidRPr="00F32F01">
        <w:rPr>
          <w:rFonts w:asciiTheme="majorBidi" w:hAnsiTheme="majorBidi" w:cstheme="majorBidi"/>
          <w:sz w:val="24"/>
          <w:szCs w:val="24"/>
          <w:rtl/>
        </w:rPr>
        <w:t xml:space="preserve">יצר תאוריה פסיכולוגית שכוללת גם </w:t>
      </w:r>
      <w:r w:rsidR="00AD2307" w:rsidRPr="00F32F01">
        <w:rPr>
          <w:rFonts w:asciiTheme="majorBidi" w:hAnsiTheme="majorBidi" w:cstheme="majorBidi"/>
          <w:sz w:val="24"/>
          <w:szCs w:val="24"/>
          <w:rtl/>
        </w:rPr>
        <w:t xml:space="preserve">את </w:t>
      </w:r>
      <w:r w:rsidRPr="00F32F01">
        <w:rPr>
          <w:rFonts w:asciiTheme="majorBidi" w:hAnsiTheme="majorBidi" w:cstheme="majorBidi"/>
          <w:sz w:val="24"/>
          <w:szCs w:val="24"/>
          <w:rtl/>
        </w:rPr>
        <w:t>הה</w:t>
      </w:r>
      <w:r w:rsidR="004A1FAE" w:rsidRPr="00F32F01">
        <w:rPr>
          <w:rFonts w:asciiTheme="majorBidi" w:hAnsiTheme="majorBidi" w:cstheme="majorBidi"/>
          <w:sz w:val="24"/>
          <w:szCs w:val="24"/>
          <w:rtl/>
        </w:rPr>
        <w:t>י</w:t>
      </w:r>
      <w:r w:rsidRPr="00F32F01">
        <w:rPr>
          <w:rFonts w:asciiTheme="majorBidi" w:hAnsiTheme="majorBidi" w:cstheme="majorBidi"/>
          <w:sz w:val="24"/>
          <w:szCs w:val="24"/>
          <w:rtl/>
        </w:rPr>
        <w:t>בט הרוחני-דתי של הנשמה</w:t>
      </w:r>
      <w:r w:rsidR="00AD2307" w:rsidRPr="00F32F01">
        <w:rPr>
          <w:rFonts w:asciiTheme="majorBidi" w:hAnsiTheme="majorBidi" w:cstheme="majorBidi"/>
          <w:sz w:val="24"/>
          <w:szCs w:val="24"/>
          <w:rtl/>
        </w:rPr>
        <w:t>,</w:t>
      </w:r>
      <w:r w:rsidRPr="00F32F01">
        <w:rPr>
          <w:rFonts w:asciiTheme="majorBidi" w:hAnsiTheme="majorBidi" w:cstheme="majorBidi"/>
          <w:sz w:val="24"/>
          <w:szCs w:val="24"/>
          <w:rtl/>
        </w:rPr>
        <w:t xml:space="preserve"> ניסה לרפא את הפיצול הפנימי של אביו ושלו.</w:t>
      </w:r>
      <w:r w:rsidR="007B5FC6" w:rsidRPr="00F32F01">
        <w:rPr>
          <w:rFonts w:asciiTheme="majorBidi" w:hAnsiTheme="majorBidi" w:cstheme="majorBidi" w:hint="cs"/>
          <w:sz w:val="24"/>
          <w:szCs w:val="24"/>
          <w:rtl/>
        </w:rPr>
        <w:t xml:space="preserve"> </w:t>
      </w:r>
    </w:p>
    <w:p w14:paraId="5B58290B" w14:textId="07F4EF61" w:rsidR="001E4225" w:rsidRDefault="006752AC" w:rsidP="00251A72">
      <w:pPr>
        <w:spacing w:line="360" w:lineRule="auto"/>
        <w:ind w:left="-483" w:right="-284"/>
        <w:jc w:val="both"/>
        <w:rPr>
          <w:rFonts w:asciiTheme="majorBidi" w:eastAsiaTheme="minorEastAsia" w:hAnsiTheme="majorBidi" w:cstheme="majorBidi"/>
          <w:color w:val="000000" w:themeColor="text1"/>
          <w:kern w:val="24"/>
          <w:sz w:val="24"/>
          <w:szCs w:val="24"/>
          <w:rtl/>
        </w:rPr>
      </w:pPr>
      <w:r w:rsidRPr="00F32F01">
        <w:rPr>
          <w:rFonts w:asciiTheme="majorBidi" w:eastAsiaTheme="minorEastAsia" w:hAnsiTheme="majorBidi" w:cstheme="majorBidi" w:hint="cs"/>
          <w:color w:val="000000" w:themeColor="text1"/>
          <w:kern w:val="24"/>
          <w:sz w:val="24"/>
          <w:szCs w:val="24"/>
          <w:rtl/>
        </w:rPr>
        <w:t>ון גוך אמר על עצמו שיש לו פצע שהוא ממשיך לשאת איתו: "פצע עמוק שאינו יכול להרפא. בעוד שנים הוא יישאר כפי שהיה ביום הראשון"</w:t>
      </w:r>
      <w:r w:rsidR="000B0712" w:rsidRPr="00F32F01">
        <w:rPr>
          <w:rFonts w:asciiTheme="majorBidi" w:eastAsiaTheme="minorEastAsia" w:hAnsiTheme="majorBidi" w:cstheme="majorBidi" w:hint="cs"/>
          <w:color w:val="000000" w:themeColor="text1"/>
          <w:kern w:val="24"/>
          <w:sz w:val="24"/>
          <w:szCs w:val="24"/>
          <w:rtl/>
        </w:rPr>
        <w:t xml:space="preserve"> </w:t>
      </w:r>
      <w:r w:rsidRPr="00F32F01">
        <w:rPr>
          <w:rFonts w:asciiTheme="majorBidi" w:eastAsiaTheme="minorEastAsia" w:hAnsiTheme="majorBidi" w:cstheme="majorBidi" w:hint="cs"/>
          <w:color w:val="000000" w:themeColor="text1"/>
          <w:kern w:val="24"/>
          <w:sz w:val="24"/>
          <w:szCs w:val="24"/>
          <w:rtl/>
        </w:rPr>
        <w:t>(ון גוך</w:t>
      </w:r>
      <w:r w:rsidR="0060451F" w:rsidRPr="00F32F01">
        <w:rPr>
          <w:rFonts w:asciiTheme="majorBidi" w:eastAsiaTheme="minorEastAsia" w:hAnsiTheme="majorBidi" w:cstheme="majorBidi" w:hint="cs"/>
          <w:color w:val="000000" w:themeColor="text1"/>
          <w:kern w:val="24"/>
          <w:sz w:val="24"/>
          <w:szCs w:val="24"/>
          <w:rtl/>
        </w:rPr>
        <w:t xml:space="preserve"> 1992: 126).</w:t>
      </w:r>
      <w:r w:rsidRPr="00F32F01">
        <w:rPr>
          <w:rFonts w:asciiTheme="majorBidi" w:eastAsiaTheme="minorEastAsia" w:hAnsiTheme="majorBidi" w:cstheme="majorBidi" w:hint="cs"/>
          <w:color w:val="000000" w:themeColor="text1"/>
          <w:kern w:val="24"/>
          <w:sz w:val="24"/>
          <w:szCs w:val="24"/>
          <w:rtl/>
        </w:rPr>
        <w:t xml:space="preserve"> </w:t>
      </w:r>
      <w:r w:rsidR="000B0712" w:rsidRPr="00F32F01">
        <w:rPr>
          <w:rFonts w:asciiTheme="majorBidi" w:eastAsiaTheme="minorEastAsia" w:hAnsiTheme="majorBidi" w:cstheme="majorBidi" w:hint="cs"/>
          <w:color w:val="000000" w:themeColor="text1"/>
          <w:kern w:val="24"/>
          <w:sz w:val="24"/>
          <w:szCs w:val="24"/>
          <w:rtl/>
        </w:rPr>
        <w:t>אולי</w:t>
      </w:r>
      <w:r w:rsidR="00D85B87">
        <w:rPr>
          <w:rFonts w:asciiTheme="majorBidi" w:eastAsiaTheme="minorEastAsia" w:hAnsiTheme="majorBidi" w:cstheme="majorBidi" w:hint="cs"/>
          <w:color w:val="000000" w:themeColor="text1"/>
          <w:kern w:val="24"/>
          <w:sz w:val="24"/>
          <w:szCs w:val="24"/>
          <w:rtl/>
        </w:rPr>
        <w:t xml:space="preserve"> האופן בו תיאר את עצמו</w:t>
      </w:r>
      <w:r w:rsidR="000B0712" w:rsidRPr="00F32F01">
        <w:rPr>
          <w:rFonts w:asciiTheme="majorBidi" w:eastAsiaTheme="minorEastAsia" w:hAnsiTheme="majorBidi" w:cstheme="majorBidi" w:hint="cs"/>
          <w:color w:val="000000" w:themeColor="text1"/>
          <w:kern w:val="24"/>
          <w:sz w:val="24"/>
          <w:szCs w:val="24"/>
          <w:rtl/>
        </w:rPr>
        <w:t xml:space="preserve"> </w:t>
      </w:r>
      <w:r w:rsidR="00D85B87">
        <w:rPr>
          <w:rFonts w:asciiTheme="majorBidi" w:eastAsiaTheme="minorEastAsia" w:hAnsiTheme="majorBidi" w:cstheme="majorBidi" w:hint="cs"/>
          <w:color w:val="000000" w:themeColor="text1"/>
          <w:kern w:val="24"/>
          <w:sz w:val="24"/>
          <w:szCs w:val="24"/>
          <w:rtl/>
        </w:rPr>
        <w:t>דומה</w:t>
      </w:r>
      <w:r w:rsidR="000B0712" w:rsidRPr="00F32F01">
        <w:rPr>
          <w:rFonts w:asciiTheme="majorBidi" w:eastAsiaTheme="minorEastAsia" w:hAnsiTheme="majorBidi" w:cstheme="majorBidi" w:hint="cs"/>
          <w:color w:val="000000" w:themeColor="text1"/>
          <w:kern w:val="24"/>
          <w:sz w:val="24"/>
          <w:szCs w:val="24"/>
          <w:rtl/>
        </w:rPr>
        <w:t xml:space="preserve"> </w:t>
      </w:r>
      <w:r w:rsidR="00D85B87">
        <w:rPr>
          <w:rFonts w:asciiTheme="majorBidi" w:eastAsiaTheme="minorEastAsia" w:hAnsiTheme="majorBidi" w:cstheme="majorBidi" w:hint="cs"/>
          <w:color w:val="000000" w:themeColor="text1"/>
          <w:kern w:val="24"/>
          <w:sz w:val="24"/>
          <w:szCs w:val="24"/>
          <w:rtl/>
        </w:rPr>
        <w:t>ל</w:t>
      </w:r>
      <w:r w:rsidR="000B0712" w:rsidRPr="00F32F01">
        <w:rPr>
          <w:rFonts w:asciiTheme="majorBidi" w:eastAsiaTheme="minorEastAsia" w:hAnsiTheme="majorBidi" w:cstheme="majorBidi" w:hint="cs"/>
          <w:color w:val="000000" w:themeColor="text1"/>
          <w:kern w:val="24"/>
          <w:sz w:val="24"/>
          <w:szCs w:val="24"/>
          <w:rtl/>
        </w:rPr>
        <w:t>ישו שנפצע על ידי החרב ופצעו הוא הפצע האולטימטיבי של הנצרות</w:t>
      </w:r>
      <w:r w:rsidR="00D85B87">
        <w:rPr>
          <w:rFonts w:asciiTheme="majorBidi" w:eastAsiaTheme="minorEastAsia" w:hAnsiTheme="majorBidi" w:cstheme="majorBidi" w:hint="cs"/>
          <w:color w:val="000000" w:themeColor="text1"/>
          <w:kern w:val="24"/>
          <w:sz w:val="24"/>
          <w:szCs w:val="24"/>
          <w:rtl/>
        </w:rPr>
        <w:t>; ון גוך אכן צייר עצמו כישו הפצוע</w:t>
      </w:r>
      <w:r w:rsidR="000B0712" w:rsidRPr="00F32F01">
        <w:rPr>
          <w:rFonts w:asciiTheme="majorBidi" w:eastAsiaTheme="minorEastAsia" w:hAnsiTheme="majorBidi" w:cstheme="majorBidi" w:hint="cs"/>
          <w:color w:val="000000" w:themeColor="text1"/>
          <w:kern w:val="24"/>
          <w:sz w:val="24"/>
          <w:szCs w:val="24"/>
          <w:rtl/>
        </w:rPr>
        <w:t>.</w:t>
      </w:r>
      <w:r w:rsidR="00251A72" w:rsidRPr="00F32F01">
        <w:rPr>
          <w:rFonts w:asciiTheme="majorBidi" w:eastAsiaTheme="minorEastAsia" w:hAnsiTheme="majorBidi" w:cstheme="majorBidi" w:hint="cs"/>
          <w:color w:val="000000" w:themeColor="text1"/>
          <w:kern w:val="24"/>
          <w:sz w:val="24"/>
          <w:szCs w:val="24"/>
          <w:rtl/>
        </w:rPr>
        <w:t xml:space="preserve"> </w:t>
      </w:r>
    </w:p>
    <w:p w14:paraId="5D4AF8B2" w14:textId="108CA4F0" w:rsidR="001E4225" w:rsidRDefault="001E4225" w:rsidP="00251A72">
      <w:pPr>
        <w:spacing w:line="360" w:lineRule="auto"/>
        <w:ind w:left="-483" w:right="-284"/>
        <w:jc w:val="both"/>
        <w:rPr>
          <w:noProof/>
          <w:rtl/>
        </w:rPr>
      </w:pPr>
    </w:p>
    <w:p w14:paraId="4464066C" w14:textId="6F793CC2" w:rsidR="000807CC" w:rsidRDefault="008F6C42" w:rsidP="00251A72">
      <w:pPr>
        <w:spacing w:line="360" w:lineRule="auto"/>
        <w:ind w:left="-483" w:right="-284"/>
        <w:jc w:val="both"/>
        <w:rPr>
          <w:noProof/>
          <w:rtl/>
        </w:rPr>
      </w:pPr>
      <w:r>
        <w:rPr>
          <w:noProof/>
          <w:rtl/>
          <w:lang w:val="he-IL"/>
        </w:rPr>
        <w:drawing>
          <wp:inline distT="0" distB="0" distL="0" distR="0" wp14:anchorId="191CC56F" wp14:editId="7D70985D">
            <wp:extent cx="5274310" cy="3941445"/>
            <wp:effectExtent l="0" t="0" r="254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9">
                      <a:extLst>
                        <a:ext uri="{28A0092B-C50C-407E-A947-70E740481C1C}">
                          <a14:useLocalDpi xmlns:a14="http://schemas.microsoft.com/office/drawing/2010/main" val="0"/>
                        </a:ext>
                      </a:extLst>
                    </a:blip>
                    <a:stretch>
                      <a:fillRect/>
                    </a:stretch>
                  </pic:blipFill>
                  <pic:spPr>
                    <a:xfrm>
                      <a:off x="0" y="0"/>
                      <a:ext cx="5274310" cy="3941445"/>
                    </a:xfrm>
                    <a:prstGeom prst="rect">
                      <a:avLst/>
                    </a:prstGeom>
                  </pic:spPr>
                </pic:pic>
              </a:graphicData>
            </a:graphic>
          </wp:inline>
        </w:drawing>
      </w:r>
    </w:p>
    <w:p w14:paraId="49B4BC64" w14:textId="35AC3008" w:rsidR="000807CC" w:rsidRDefault="000807CC" w:rsidP="00251A72">
      <w:pPr>
        <w:spacing w:line="360" w:lineRule="auto"/>
        <w:ind w:left="-483" w:right="-284"/>
        <w:jc w:val="both"/>
        <w:rPr>
          <w:noProof/>
          <w:rtl/>
        </w:rPr>
      </w:pPr>
    </w:p>
    <w:p w14:paraId="29BB655F" w14:textId="77777777" w:rsidR="000807CC" w:rsidRPr="008F6C42" w:rsidRDefault="000807CC" w:rsidP="008F6C42">
      <w:pPr>
        <w:spacing w:after="0" w:line="360" w:lineRule="auto"/>
        <w:ind w:left="-483" w:right="-284"/>
        <w:jc w:val="both"/>
        <w:rPr>
          <w:rFonts w:asciiTheme="majorBidi" w:eastAsia="Times New Roman" w:hAnsiTheme="majorBidi" w:cstheme="majorBidi"/>
          <w:sz w:val="24"/>
          <w:szCs w:val="24"/>
          <w:rtl/>
        </w:rPr>
      </w:pPr>
    </w:p>
    <w:p w14:paraId="391C2E89" w14:textId="16CBDE3C" w:rsidR="001E4225" w:rsidRPr="008F6C42" w:rsidRDefault="001E4225" w:rsidP="008F6C42">
      <w:pPr>
        <w:spacing w:after="0" w:line="360" w:lineRule="auto"/>
        <w:ind w:left="-483" w:right="-284"/>
        <w:jc w:val="both"/>
        <w:rPr>
          <w:rFonts w:asciiTheme="majorBidi" w:eastAsia="Times New Roman" w:hAnsiTheme="majorBidi" w:cstheme="majorBidi"/>
          <w:sz w:val="24"/>
          <w:szCs w:val="24"/>
          <w:rtl/>
        </w:rPr>
      </w:pPr>
      <w:r w:rsidRPr="008F6C42">
        <w:rPr>
          <w:rFonts w:asciiTheme="majorBidi" w:eastAsia="Times New Roman" w:hAnsiTheme="majorBidi" w:cstheme="majorBidi" w:hint="cs"/>
          <w:sz w:val="24"/>
          <w:szCs w:val="24"/>
          <w:rtl/>
        </w:rPr>
        <w:t>ראו גם את החור בקרקעית הנעל</w:t>
      </w:r>
      <w:r w:rsidR="008F6C42" w:rsidRPr="008F6C42">
        <w:rPr>
          <w:rFonts w:asciiTheme="majorBidi" w:eastAsia="Times New Roman" w:hAnsiTheme="majorBidi" w:cstheme="majorBidi" w:hint="cs"/>
          <w:sz w:val="24"/>
          <w:szCs w:val="24"/>
          <w:rtl/>
        </w:rPr>
        <w:t xml:space="preserve"> שמונחת במרכז התמונה</w:t>
      </w:r>
      <w:r w:rsidRPr="008F6C42">
        <w:rPr>
          <w:rFonts w:asciiTheme="majorBidi" w:eastAsia="Times New Roman" w:hAnsiTheme="majorBidi" w:cstheme="majorBidi" w:hint="cs"/>
          <w:sz w:val="24"/>
          <w:szCs w:val="24"/>
          <w:rtl/>
        </w:rPr>
        <w:t>, בציור של ון גוך שלפנינו</w:t>
      </w:r>
      <w:r w:rsidR="008F6C42" w:rsidRPr="008F6C42">
        <w:rPr>
          <w:rFonts w:asciiTheme="majorBidi" w:eastAsia="Times New Roman" w:hAnsiTheme="majorBidi" w:cstheme="majorBidi" w:hint="cs"/>
          <w:sz w:val="24"/>
          <w:szCs w:val="24"/>
          <w:rtl/>
        </w:rPr>
        <w:t xml:space="preserve">. החור הזה כמו </w:t>
      </w:r>
      <w:r w:rsidRPr="008F6C42">
        <w:rPr>
          <w:rFonts w:asciiTheme="majorBidi" w:eastAsia="Times New Roman" w:hAnsiTheme="majorBidi" w:cstheme="majorBidi" w:hint="cs"/>
          <w:sz w:val="24"/>
          <w:szCs w:val="24"/>
          <w:rtl/>
        </w:rPr>
        <w:t xml:space="preserve">מבקש שנתבונן בו ונכיר בו. כשהבטתי בו לראשונה הרגשתי כמו מכה בלב, שמהדהדת את החור-הפצע בנפשו של הצייר ואת פצעי הסטיגמטה </w:t>
      </w:r>
      <w:r w:rsidR="008F6C42" w:rsidRPr="008F6C42">
        <w:rPr>
          <w:rFonts w:asciiTheme="majorBidi" w:eastAsia="Times New Roman" w:hAnsiTheme="majorBidi" w:cstheme="majorBidi" w:hint="cs"/>
          <w:sz w:val="24"/>
          <w:szCs w:val="24"/>
          <w:rtl/>
        </w:rPr>
        <w:t>(</w:t>
      </w:r>
      <w:r w:rsidRPr="008F6C42">
        <w:rPr>
          <w:rFonts w:asciiTheme="majorBidi" w:eastAsia="Times New Roman" w:hAnsiTheme="majorBidi" w:cstheme="majorBidi" w:hint="cs"/>
          <w:sz w:val="24"/>
          <w:szCs w:val="24"/>
          <w:rtl/>
        </w:rPr>
        <w:t>הערה: פצעים ששיחזרו את פצעי הצליבה, שחסידי ישו פיתחו בכפות ידיהם</w:t>
      </w:r>
      <w:r w:rsidR="008F6C42" w:rsidRPr="008F6C42">
        <w:rPr>
          <w:rFonts w:asciiTheme="majorBidi" w:eastAsia="Times New Roman" w:hAnsiTheme="majorBidi" w:cstheme="majorBidi" w:hint="cs"/>
          <w:sz w:val="24"/>
          <w:szCs w:val="24"/>
          <w:rtl/>
        </w:rPr>
        <w:t>)</w:t>
      </w:r>
      <w:r w:rsidRPr="008F6C42">
        <w:rPr>
          <w:rFonts w:asciiTheme="majorBidi" w:eastAsia="Times New Roman" w:hAnsiTheme="majorBidi" w:cstheme="majorBidi" w:hint="cs"/>
          <w:sz w:val="24"/>
          <w:szCs w:val="24"/>
          <w:rtl/>
        </w:rPr>
        <w:t>. כשהבטתי לראשונה בציור הזה הרגשתי שהוא מבשר את חור פצע הירי</w:t>
      </w:r>
      <w:r w:rsidR="008F6C42" w:rsidRPr="008F6C42">
        <w:rPr>
          <w:rFonts w:asciiTheme="majorBidi" w:eastAsia="Times New Roman" w:hAnsiTheme="majorBidi" w:cstheme="majorBidi" w:hint="cs"/>
          <w:sz w:val="24"/>
          <w:szCs w:val="24"/>
          <w:rtl/>
        </w:rPr>
        <w:t>י</w:t>
      </w:r>
      <w:r w:rsidRPr="008F6C42">
        <w:rPr>
          <w:rFonts w:asciiTheme="majorBidi" w:eastAsia="Times New Roman" w:hAnsiTheme="majorBidi" w:cstheme="majorBidi" w:hint="cs"/>
          <w:sz w:val="24"/>
          <w:szCs w:val="24"/>
          <w:rtl/>
        </w:rPr>
        <w:t>ה בגופו. פצעו של אדם בודד ומובס, שקצרה ידינו מלהציל.</w:t>
      </w:r>
    </w:p>
    <w:p w14:paraId="7C66504C" w14:textId="77777777" w:rsidR="001E4225" w:rsidRDefault="001E4225" w:rsidP="00251A72">
      <w:pPr>
        <w:spacing w:line="360" w:lineRule="auto"/>
        <w:ind w:left="-483" w:right="-284"/>
        <w:jc w:val="both"/>
        <w:rPr>
          <w:rFonts w:asciiTheme="majorBidi" w:eastAsiaTheme="minorEastAsia" w:hAnsiTheme="majorBidi" w:cstheme="majorBidi"/>
          <w:color w:val="000000" w:themeColor="text1"/>
          <w:kern w:val="24"/>
          <w:sz w:val="24"/>
          <w:szCs w:val="24"/>
          <w:rtl/>
        </w:rPr>
      </w:pPr>
    </w:p>
    <w:p w14:paraId="5A366302" w14:textId="5093DC27" w:rsidR="00251A72" w:rsidRPr="00F32F01" w:rsidRDefault="00251A72" w:rsidP="00251A72">
      <w:pPr>
        <w:spacing w:line="360" w:lineRule="auto"/>
        <w:ind w:left="-483" w:right="-284"/>
        <w:jc w:val="both"/>
        <w:rPr>
          <w:rFonts w:asciiTheme="majorBidi" w:hAnsiTheme="majorBidi" w:cstheme="majorBidi"/>
          <w:sz w:val="24"/>
          <w:szCs w:val="24"/>
          <w:rtl/>
        </w:rPr>
      </w:pPr>
      <w:r w:rsidRPr="00F32F01">
        <w:rPr>
          <w:rFonts w:asciiTheme="majorBidi" w:eastAsiaTheme="minorEastAsia" w:hAnsiTheme="majorBidi" w:cstheme="majorBidi" w:hint="cs"/>
          <w:color w:val="000000" w:themeColor="text1"/>
          <w:kern w:val="24"/>
          <w:sz w:val="24"/>
          <w:szCs w:val="24"/>
          <w:rtl/>
        </w:rPr>
        <w:t xml:space="preserve">הצגה מעניינת </w:t>
      </w:r>
      <w:r w:rsidR="008F6C42">
        <w:rPr>
          <w:rFonts w:asciiTheme="majorBidi" w:eastAsiaTheme="minorEastAsia" w:hAnsiTheme="majorBidi" w:cstheme="majorBidi" w:hint="cs"/>
          <w:color w:val="000000" w:themeColor="text1"/>
          <w:kern w:val="24"/>
          <w:sz w:val="24"/>
          <w:szCs w:val="24"/>
          <w:rtl/>
        </w:rPr>
        <w:t xml:space="preserve">לפצעה של האנושות </w:t>
      </w:r>
      <w:r w:rsidRPr="00F32F01">
        <w:rPr>
          <w:rFonts w:asciiTheme="majorBidi" w:eastAsiaTheme="minorEastAsia" w:hAnsiTheme="majorBidi" w:cstheme="majorBidi" w:hint="cs"/>
          <w:color w:val="000000" w:themeColor="text1"/>
          <w:kern w:val="24"/>
          <w:sz w:val="24"/>
          <w:szCs w:val="24"/>
          <w:rtl/>
        </w:rPr>
        <w:t xml:space="preserve">הופיעה בבינאלה בונציה ב-2020, שם הוצבה </w:t>
      </w:r>
      <w:r w:rsidRPr="00F32F01">
        <w:rPr>
          <w:rFonts w:asciiTheme="majorBidi" w:eastAsiaTheme="minorEastAsia" w:hAnsiTheme="majorBidi" w:cstheme="majorBidi"/>
          <w:color w:val="000000" w:themeColor="text1"/>
          <w:kern w:val="24"/>
          <w:sz w:val="24"/>
          <w:szCs w:val="24"/>
          <w:rtl/>
        </w:rPr>
        <w:t>עבוד</w:t>
      </w:r>
      <w:r w:rsidRPr="00F32F01">
        <w:rPr>
          <w:rFonts w:asciiTheme="majorBidi" w:eastAsiaTheme="minorEastAsia" w:hAnsiTheme="majorBidi" w:cstheme="majorBidi" w:hint="cs"/>
          <w:color w:val="000000" w:themeColor="text1"/>
          <w:kern w:val="24"/>
          <w:sz w:val="24"/>
          <w:szCs w:val="24"/>
          <w:rtl/>
        </w:rPr>
        <w:t>ת מיצג</w:t>
      </w:r>
      <w:r w:rsidRPr="00F32F01">
        <w:rPr>
          <w:rFonts w:asciiTheme="majorBidi" w:eastAsiaTheme="minorEastAsia" w:hAnsiTheme="majorBidi" w:cstheme="majorBidi"/>
          <w:color w:val="000000" w:themeColor="text1"/>
          <w:kern w:val="24"/>
          <w:sz w:val="24"/>
          <w:szCs w:val="24"/>
          <w:rtl/>
        </w:rPr>
        <w:t xml:space="preserve"> שעוסקת בפצעים של האנושות</w:t>
      </w:r>
      <w:r w:rsidRPr="00F32F01">
        <w:rPr>
          <w:rFonts w:asciiTheme="majorBidi" w:eastAsiaTheme="minorEastAsia" w:hAnsiTheme="majorBidi" w:cstheme="majorBidi" w:hint="cs"/>
          <w:color w:val="000000" w:themeColor="text1"/>
          <w:kern w:val="24"/>
          <w:sz w:val="24"/>
          <w:szCs w:val="24"/>
          <w:rtl/>
        </w:rPr>
        <w:t>. המיצג</w:t>
      </w:r>
      <w:r w:rsidRPr="00F32F01">
        <w:rPr>
          <w:rFonts w:asciiTheme="majorBidi" w:eastAsiaTheme="minorEastAsia" w:hAnsiTheme="majorBidi" w:cstheme="majorBidi"/>
          <w:color w:val="000000" w:themeColor="text1"/>
          <w:kern w:val="24"/>
          <w:sz w:val="24"/>
          <w:szCs w:val="24"/>
          <w:rtl/>
        </w:rPr>
        <w:t xml:space="preserve"> מראה מכשיר-אוטומט שגורף את הדם הנשפך מסביב</w:t>
      </w:r>
      <w:r w:rsidRPr="00F32F01">
        <w:rPr>
          <w:rFonts w:asciiTheme="majorBidi" w:eastAsiaTheme="minorEastAsia" w:hAnsiTheme="majorBidi" w:cstheme="majorBidi" w:hint="cs"/>
          <w:color w:val="000000" w:themeColor="text1"/>
          <w:kern w:val="24"/>
          <w:sz w:val="24"/>
          <w:szCs w:val="24"/>
          <w:rtl/>
        </w:rPr>
        <w:t>ו,</w:t>
      </w:r>
      <w:r w:rsidRPr="00F32F01">
        <w:rPr>
          <w:rFonts w:asciiTheme="majorBidi" w:eastAsiaTheme="minorEastAsia" w:hAnsiTheme="majorBidi" w:cstheme="majorBidi"/>
          <w:color w:val="000000" w:themeColor="text1"/>
          <w:kern w:val="24"/>
          <w:sz w:val="24"/>
          <w:szCs w:val="24"/>
          <w:rtl/>
        </w:rPr>
        <w:t xml:space="preserve"> </w:t>
      </w:r>
      <w:r w:rsidRPr="00F32F01">
        <w:rPr>
          <w:rFonts w:asciiTheme="majorBidi" w:eastAsiaTheme="minorEastAsia" w:hAnsiTheme="majorBidi" w:cstheme="majorBidi" w:hint="cs"/>
          <w:color w:val="000000" w:themeColor="text1"/>
          <w:kern w:val="24"/>
          <w:sz w:val="24"/>
          <w:szCs w:val="24"/>
          <w:rtl/>
        </w:rPr>
        <w:t>כשכל</w:t>
      </w:r>
      <w:r w:rsidRPr="00F32F01">
        <w:rPr>
          <w:rFonts w:asciiTheme="majorBidi" w:eastAsiaTheme="minorEastAsia" w:hAnsiTheme="majorBidi" w:cstheme="majorBidi"/>
          <w:color w:val="000000" w:themeColor="text1"/>
          <w:kern w:val="24"/>
          <w:sz w:val="24"/>
          <w:szCs w:val="24"/>
          <w:rtl/>
        </w:rPr>
        <w:t xml:space="preserve"> מאמץ של גריפת הדם ממקום אחד מביאה הצפת דם ממקום אחר</w:t>
      </w:r>
      <w:r w:rsidR="008F6C42">
        <w:rPr>
          <w:rFonts w:asciiTheme="majorBidi" w:eastAsiaTheme="minorEastAsia" w:hAnsiTheme="majorBidi" w:cstheme="majorBidi" w:hint="cs"/>
          <w:color w:val="000000" w:themeColor="text1"/>
          <w:kern w:val="24"/>
          <w:sz w:val="24"/>
          <w:szCs w:val="24"/>
          <w:rtl/>
        </w:rPr>
        <w:t>:</w:t>
      </w:r>
      <w:r w:rsidRPr="00F32F01">
        <w:rPr>
          <w:rFonts w:asciiTheme="majorBidi" w:eastAsiaTheme="minorEastAsia" w:hAnsiTheme="majorBidi" w:cstheme="majorBidi"/>
          <w:color w:val="000000" w:themeColor="text1"/>
          <w:kern w:val="24"/>
          <w:sz w:val="24"/>
          <w:szCs w:val="24"/>
          <w:rtl/>
        </w:rPr>
        <w:t xml:space="preserve"> אנושות שהצפות הדמים שלה הן התגלמות הפצע שאינו נרפא.</w:t>
      </w:r>
      <w:r w:rsidRPr="00F32F01">
        <w:rPr>
          <w:rFonts w:asciiTheme="majorBidi" w:hAnsiTheme="majorBidi" w:cstheme="majorBidi"/>
          <w:sz w:val="24"/>
          <w:szCs w:val="24"/>
          <w:rtl/>
        </w:rPr>
        <w:t xml:space="preserve">                         </w:t>
      </w:r>
    </w:p>
    <w:p w14:paraId="19FE1D12" w14:textId="699D6271" w:rsidR="00991621" w:rsidRPr="00F32F01" w:rsidRDefault="00991621" w:rsidP="006752AC">
      <w:pPr>
        <w:tabs>
          <w:tab w:val="left" w:pos="6480"/>
        </w:tabs>
        <w:spacing w:after="120"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ההכרה ב</w:t>
      </w:r>
      <w:r w:rsidR="007B5FC6" w:rsidRPr="00F32F01">
        <w:rPr>
          <w:rFonts w:asciiTheme="majorBidi" w:hAnsiTheme="majorBidi" w:cstheme="majorBidi" w:hint="cs"/>
          <w:sz w:val="24"/>
          <w:szCs w:val="24"/>
          <w:rtl/>
        </w:rPr>
        <w:t xml:space="preserve">אפשרות </w:t>
      </w:r>
      <w:r w:rsidRPr="00F32F01">
        <w:rPr>
          <w:rFonts w:asciiTheme="majorBidi" w:hAnsiTheme="majorBidi" w:cstheme="majorBidi"/>
          <w:sz w:val="24"/>
          <w:szCs w:val="24"/>
          <w:rtl/>
        </w:rPr>
        <w:t xml:space="preserve">העדר ריפוי גמור </w:t>
      </w:r>
      <w:r w:rsidR="00AD2307" w:rsidRPr="00F32F01">
        <w:rPr>
          <w:rFonts w:asciiTheme="majorBidi" w:hAnsiTheme="majorBidi" w:cstheme="majorBidi"/>
          <w:sz w:val="24"/>
          <w:szCs w:val="24"/>
          <w:rtl/>
        </w:rPr>
        <w:t xml:space="preserve">של הפצע </w:t>
      </w:r>
      <w:r w:rsidRPr="00F32F01">
        <w:rPr>
          <w:rFonts w:asciiTheme="majorBidi" w:hAnsiTheme="majorBidi" w:cstheme="majorBidi"/>
          <w:sz w:val="24"/>
          <w:szCs w:val="24"/>
          <w:rtl/>
        </w:rPr>
        <w:t>– יכולה להיות מייאשת אבל גם מרגיעה</w:t>
      </w:r>
      <w:r w:rsidR="008F6C42">
        <w:rPr>
          <w:rFonts w:asciiTheme="majorBidi" w:hAnsiTheme="majorBidi" w:cstheme="majorBidi" w:hint="cs"/>
          <w:sz w:val="24"/>
          <w:szCs w:val="24"/>
          <w:rtl/>
        </w:rPr>
        <w:t xml:space="preserve">, שכן היא </w:t>
      </w:r>
      <w:r w:rsidRPr="00F32F01">
        <w:rPr>
          <w:rFonts w:asciiTheme="majorBidi" w:hAnsiTheme="majorBidi" w:cstheme="majorBidi"/>
          <w:sz w:val="24"/>
          <w:szCs w:val="24"/>
          <w:rtl/>
        </w:rPr>
        <w:t>מאפשרת</w:t>
      </w:r>
      <w:r w:rsidR="008F6C42">
        <w:rPr>
          <w:rFonts w:asciiTheme="majorBidi" w:hAnsiTheme="majorBidi" w:cstheme="majorBidi" w:hint="cs"/>
          <w:sz w:val="24"/>
          <w:szCs w:val="24"/>
          <w:rtl/>
        </w:rPr>
        <w:t xml:space="preserve"> את</w:t>
      </w:r>
      <w:r w:rsidRPr="00F32F01">
        <w:rPr>
          <w:rFonts w:asciiTheme="majorBidi" w:hAnsiTheme="majorBidi" w:cstheme="majorBidi"/>
          <w:sz w:val="24"/>
          <w:szCs w:val="24"/>
          <w:rtl/>
        </w:rPr>
        <w:t xml:space="preserve"> קבלת הקשיים בסבלנות. הכרה בכך גם שומרת את המטפל מפני היבריס </w:t>
      </w:r>
      <w:r w:rsidR="009C7751" w:rsidRPr="00F32F01">
        <w:rPr>
          <w:rFonts w:asciiTheme="majorBidi" w:hAnsiTheme="majorBidi" w:cstheme="majorBidi" w:hint="cs"/>
          <w:sz w:val="24"/>
          <w:szCs w:val="24"/>
          <w:rtl/>
        </w:rPr>
        <w:t xml:space="preserve">(גאוות יתר) </w:t>
      </w:r>
      <w:r w:rsidRPr="00F32F01">
        <w:rPr>
          <w:rFonts w:asciiTheme="majorBidi" w:hAnsiTheme="majorBidi" w:cstheme="majorBidi"/>
          <w:sz w:val="24"/>
          <w:szCs w:val="24"/>
          <w:rtl/>
        </w:rPr>
        <w:t>של יכולת כביכול לפתור את כל בעיותיו ובעיות המטופל. קבלת הפצע</w:t>
      </w:r>
      <w:r w:rsidR="008F6C42">
        <w:rPr>
          <w:rFonts w:asciiTheme="majorBidi" w:hAnsiTheme="majorBidi" w:cstheme="majorBidi" w:hint="cs"/>
          <w:sz w:val="24"/>
          <w:szCs w:val="24"/>
          <w:rtl/>
        </w:rPr>
        <w:t>,</w:t>
      </w:r>
      <w:r w:rsidRPr="00F32F01">
        <w:rPr>
          <w:rFonts w:asciiTheme="majorBidi" w:hAnsiTheme="majorBidi" w:cstheme="majorBidi"/>
          <w:sz w:val="24"/>
          <w:szCs w:val="24"/>
          <w:rtl/>
        </w:rPr>
        <w:t xml:space="preserve"> קבלת הצל וקבלת החסרונות שלנו, </w:t>
      </w:r>
      <w:r w:rsidR="00AD2307" w:rsidRPr="00F32F01">
        <w:rPr>
          <w:rFonts w:asciiTheme="majorBidi" w:hAnsiTheme="majorBidi" w:cstheme="majorBidi"/>
          <w:sz w:val="24"/>
          <w:szCs w:val="24"/>
          <w:rtl/>
        </w:rPr>
        <w:t xml:space="preserve">של המטפל ושל המטופל, </w:t>
      </w:r>
      <w:r w:rsidRPr="00F32F01">
        <w:rPr>
          <w:rFonts w:asciiTheme="majorBidi" w:hAnsiTheme="majorBidi" w:cstheme="majorBidi"/>
          <w:sz w:val="24"/>
          <w:szCs w:val="24"/>
          <w:rtl/>
        </w:rPr>
        <w:t>מאפשר</w:t>
      </w:r>
      <w:r w:rsidR="008F6C42">
        <w:rPr>
          <w:rFonts w:asciiTheme="majorBidi" w:hAnsiTheme="majorBidi" w:cstheme="majorBidi" w:hint="cs"/>
          <w:sz w:val="24"/>
          <w:szCs w:val="24"/>
          <w:rtl/>
        </w:rPr>
        <w:t>ו</w:t>
      </w:r>
      <w:r w:rsidRPr="00F32F01">
        <w:rPr>
          <w:rFonts w:asciiTheme="majorBidi" w:hAnsiTheme="majorBidi" w:cstheme="majorBidi"/>
          <w:sz w:val="24"/>
          <w:szCs w:val="24"/>
          <w:rtl/>
        </w:rPr>
        <w:t>ת ענווה נכונה. מה שנותר הוא לקבל את אי המרפא ואת המגע המתמיד עם הכאב כחלק מהאוטנטיות שלנו.</w:t>
      </w:r>
      <w:r w:rsidRPr="00F32F01">
        <w:rPr>
          <w:rFonts w:asciiTheme="majorBidi" w:hAnsiTheme="majorBidi" w:cstheme="majorBidi"/>
          <w:sz w:val="24"/>
          <w:szCs w:val="24"/>
          <w:shd w:val="clear" w:color="auto" w:fill="FFFFFF"/>
          <w:rtl/>
        </w:rPr>
        <w:t xml:space="preserve"> אכן לא נוכל לרפא לגמרי את הפצע, אך נוכל לחיות איתו נכון יותר</w:t>
      </w:r>
      <w:r w:rsidRPr="00F32F01">
        <w:rPr>
          <w:rFonts w:asciiTheme="majorBidi" w:hAnsiTheme="majorBidi" w:cstheme="majorBidi"/>
          <w:sz w:val="24"/>
          <w:szCs w:val="24"/>
          <w:rtl/>
        </w:rPr>
        <w:t>.</w:t>
      </w:r>
      <w:r w:rsidR="00251A72" w:rsidRPr="00F32F01">
        <w:rPr>
          <w:rFonts w:asciiTheme="majorBidi" w:hAnsiTheme="majorBidi" w:cstheme="majorBidi" w:hint="cs"/>
          <w:sz w:val="24"/>
          <w:szCs w:val="24"/>
          <w:rtl/>
        </w:rPr>
        <w:t xml:space="preserve"> לצד זאת, </w:t>
      </w:r>
      <w:r w:rsidR="00251A72" w:rsidRPr="00F32F01">
        <w:rPr>
          <w:rFonts w:asciiTheme="majorBidi" w:eastAsiaTheme="minorEastAsia" w:hAnsiTheme="majorBidi" w:cstheme="majorBidi" w:hint="cs"/>
          <w:color w:val="000000" w:themeColor="text1"/>
          <w:kern w:val="24"/>
          <w:sz w:val="24"/>
          <w:szCs w:val="24"/>
          <w:rtl/>
        </w:rPr>
        <w:t>אני סבורה ש</w:t>
      </w:r>
      <w:r w:rsidR="00251A72" w:rsidRPr="00F32F01">
        <w:rPr>
          <w:rFonts w:asciiTheme="majorBidi" w:eastAsiaTheme="minorEastAsia" w:hAnsiTheme="majorBidi" w:cstheme="majorBidi"/>
          <w:color w:val="000000" w:themeColor="text1"/>
          <w:kern w:val="24"/>
          <w:sz w:val="24"/>
          <w:szCs w:val="24"/>
          <w:rtl/>
        </w:rPr>
        <w:t xml:space="preserve">לא נכון יהיה לומר ששום פצע אינו נרפא. פצעים </w:t>
      </w:r>
      <w:r w:rsidR="00251A72" w:rsidRPr="00F32F01">
        <w:rPr>
          <w:rFonts w:asciiTheme="majorBidi" w:eastAsiaTheme="minorEastAsia" w:hAnsiTheme="majorBidi" w:cstheme="majorBidi" w:hint="cs"/>
          <w:color w:val="000000" w:themeColor="text1"/>
          <w:kern w:val="24"/>
          <w:sz w:val="24"/>
          <w:szCs w:val="24"/>
          <w:rtl/>
        </w:rPr>
        <w:t xml:space="preserve">רבים </w:t>
      </w:r>
      <w:r w:rsidR="00251A72" w:rsidRPr="00F32F01">
        <w:rPr>
          <w:rFonts w:asciiTheme="majorBidi" w:eastAsiaTheme="minorEastAsia" w:hAnsiTheme="majorBidi" w:cstheme="majorBidi"/>
          <w:color w:val="000000" w:themeColor="text1"/>
          <w:kern w:val="24"/>
          <w:sz w:val="24"/>
          <w:szCs w:val="24"/>
          <w:rtl/>
        </w:rPr>
        <w:t>נרפאים במידת מה</w:t>
      </w:r>
      <w:r w:rsidR="00251A72" w:rsidRPr="00F32F01">
        <w:rPr>
          <w:rFonts w:asciiTheme="majorBidi" w:eastAsiaTheme="minorEastAsia" w:hAnsiTheme="majorBidi" w:cstheme="majorBidi" w:hint="cs"/>
          <w:color w:val="000000" w:themeColor="text1"/>
          <w:kern w:val="24"/>
          <w:sz w:val="24"/>
          <w:szCs w:val="24"/>
          <w:rtl/>
        </w:rPr>
        <w:t xml:space="preserve"> ואף במידה רבה</w:t>
      </w:r>
      <w:r w:rsidR="00251A72" w:rsidRPr="00F32F01">
        <w:rPr>
          <w:rFonts w:asciiTheme="majorBidi" w:eastAsiaTheme="minorEastAsia" w:hAnsiTheme="majorBidi" w:cstheme="majorBidi"/>
          <w:color w:val="000000" w:themeColor="text1"/>
          <w:kern w:val="24"/>
          <w:sz w:val="24"/>
          <w:szCs w:val="24"/>
          <w:rtl/>
        </w:rPr>
        <w:t>, ו</w:t>
      </w:r>
      <w:r w:rsidR="00251A72" w:rsidRPr="00F32F01">
        <w:rPr>
          <w:rFonts w:asciiTheme="majorBidi" w:eastAsiaTheme="minorEastAsia" w:hAnsiTheme="majorBidi" w:cstheme="majorBidi" w:hint="cs"/>
          <w:color w:val="000000" w:themeColor="text1"/>
          <w:kern w:val="24"/>
          <w:sz w:val="24"/>
          <w:szCs w:val="24"/>
          <w:rtl/>
        </w:rPr>
        <w:t xml:space="preserve">לעיתים ישנו </w:t>
      </w:r>
      <w:r w:rsidR="00251A72" w:rsidRPr="00F32F01">
        <w:rPr>
          <w:rFonts w:asciiTheme="majorBidi" w:eastAsiaTheme="minorEastAsia" w:hAnsiTheme="majorBidi" w:cstheme="majorBidi"/>
          <w:color w:val="000000" w:themeColor="text1"/>
          <w:kern w:val="24"/>
          <w:sz w:val="24"/>
          <w:szCs w:val="24"/>
          <w:rtl/>
        </w:rPr>
        <w:t xml:space="preserve">מתווה תהליך של ריפוי שיש להשקיע בו שנים רבות. </w:t>
      </w:r>
      <w:r w:rsidR="00251A72" w:rsidRPr="00F32F01">
        <w:rPr>
          <w:rFonts w:asciiTheme="majorBidi" w:eastAsiaTheme="minorEastAsia" w:hAnsiTheme="majorBidi" w:cstheme="majorBidi" w:hint="cs"/>
          <w:color w:val="000000" w:themeColor="text1"/>
          <w:kern w:val="24"/>
          <w:sz w:val="24"/>
          <w:szCs w:val="24"/>
          <w:rtl/>
        </w:rPr>
        <w:t>מובן, ש</w:t>
      </w:r>
      <w:r w:rsidR="00251A72" w:rsidRPr="00F32F01">
        <w:rPr>
          <w:rFonts w:asciiTheme="majorBidi" w:eastAsiaTheme="minorEastAsia" w:hAnsiTheme="majorBidi" w:cstheme="majorBidi"/>
          <w:color w:val="000000" w:themeColor="text1"/>
          <w:kern w:val="24"/>
          <w:sz w:val="24"/>
          <w:szCs w:val="24"/>
          <w:rtl/>
        </w:rPr>
        <w:t>לפעמים פצע נפתח מחדש ודורש תהליך טיפולי</w:t>
      </w:r>
      <w:r w:rsidR="00251A72" w:rsidRPr="00F32F01">
        <w:rPr>
          <w:rFonts w:asciiTheme="majorBidi" w:eastAsiaTheme="minorEastAsia" w:hAnsiTheme="majorBidi" w:cstheme="majorBidi" w:hint="cs"/>
          <w:color w:val="000000" w:themeColor="text1"/>
          <w:kern w:val="24"/>
          <w:sz w:val="24"/>
          <w:szCs w:val="24"/>
          <w:rtl/>
        </w:rPr>
        <w:t xml:space="preserve"> חוזר, ובכל מקרה יש להתייחס אל הפצע או אל השבר כנוכחות משמעותית בחיים.</w:t>
      </w:r>
    </w:p>
    <w:p w14:paraId="2FA8179D" w14:textId="4D88D4C0" w:rsidR="00503355" w:rsidRPr="00F32F01" w:rsidRDefault="00991621" w:rsidP="00885272">
      <w:pPr>
        <w:spacing w:line="360" w:lineRule="auto"/>
        <w:ind w:left="-483" w:right="-284"/>
        <w:jc w:val="both"/>
        <w:rPr>
          <w:rFonts w:asciiTheme="majorBidi" w:eastAsia="Times New Roman" w:hAnsiTheme="majorBidi" w:cstheme="majorBidi"/>
          <w:sz w:val="24"/>
          <w:szCs w:val="24"/>
          <w:rtl/>
        </w:rPr>
      </w:pPr>
      <w:r w:rsidRPr="00F32F01">
        <w:rPr>
          <w:rFonts w:asciiTheme="majorBidi" w:eastAsia="Times New Roman" w:hAnsiTheme="majorBidi" w:cstheme="majorBidi"/>
          <w:sz w:val="24"/>
          <w:szCs w:val="24"/>
          <w:rtl/>
        </w:rPr>
        <w:t xml:space="preserve">לפי </w:t>
      </w:r>
      <w:r w:rsidR="00AD2307" w:rsidRPr="00F32F01">
        <w:rPr>
          <w:rFonts w:asciiTheme="majorBidi" w:eastAsia="Times New Roman" w:hAnsiTheme="majorBidi" w:cstheme="majorBidi"/>
          <w:sz w:val="24"/>
          <w:szCs w:val="24"/>
          <w:rtl/>
        </w:rPr>
        <w:t xml:space="preserve">האנליטיקן היונגיאני ג'יימס </w:t>
      </w:r>
      <w:r w:rsidRPr="00F32F01">
        <w:rPr>
          <w:rFonts w:asciiTheme="majorBidi" w:eastAsia="Times New Roman" w:hAnsiTheme="majorBidi" w:cstheme="majorBidi"/>
          <w:sz w:val="24"/>
          <w:szCs w:val="24"/>
          <w:rtl/>
        </w:rPr>
        <w:t xml:space="preserve">הילמן ההיפצעות </w:t>
      </w:r>
      <w:r w:rsidR="005D3E0B" w:rsidRPr="00F32F01">
        <w:rPr>
          <w:rFonts w:asciiTheme="majorBidi" w:eastAsia="Times New Roman" w:hAnsiTheme="majorBidi" w:cstheme="majorBidi" w:hint="cs"/>
          <w:sz w:val="24"/>
          <w:szCs w:val="24"/>
          <w:rtl/>
        </w:rPr>
        <w:t>הינה</w:t>
      </w:r>
      <w:r w:rsidR="005D3E0B" w:rsidRPr="00F32F01">
        <w:rPr>
          <w:rFonts w:asciiTheme="majorBidi" w:eastAsia="Times New Roman" w:hAnsiTheme="majorBidi" w:cstheme="majorBidi"/>
          <w:sz w:val="24"/>
          <w:szCs w:val="24"/>
          <w:rtl/>
        </w:rPr>
        <w:t xml:space="preserve"> </w:t>
      </w:r>
      <w:r w:rsidRPr="00F32F01">
        <w:rPr>
          <w:rFonts w:asciiTheme="majorBidi" w:eastAsia="Times New Roman" w:hAnsiTheme="majorBidi" w:cstheme="majorBidi"/>
          <w:sz w:val="24"/>
          <w:szCs w:val="24"/>
          <w:rtl/>
        </w:rPr>
        <w:t xml:space="preserve">מצב ארכיטיפי של מצוקה-וסבל, כאופן קיומי בעולם. הפצע מייצר מודעות למה שמעבר לשכל ולמגבלות שלנו (161 : </w:t>
      </w:r>
      <w:r w:rsidRPr="00F32F01">
        <w:rPr>
          <w:rFonts w:asciiTheme="majorBidi" w:hAnsiTheme="majorBidi" w:cstheme="majorBidi"/>
          <w:sz w:val="24"/>
          <w:szCs w:val="24"/>
          <w:shd w:val="clear" w:color="auto" w:fill="FFFFFF"/>
        </w:rPr>
        <w:t>Hillman 1989</w:t>
      </w:r>
      <w:r w:rsidRPr="00F32F01">
        <w:rPr>
          <w:rFonts w:asciiTheme="majorBidi" w:eastAsia="Times New Roman" w:hAnsiTheme="majorBidi" w:cstheme="majorBidi"/>
          <w:sz w:val="24"/>
          <w:szCs w:val="24"/>
          <w:rtl/>
        </w:rPr>
        <w:t xml:space="preserve">). </w:t>
      </w:r>
      <w:bookmarkStart w:id="3" w:name="_Hlk82156089"/>
      <w:r w:rsidRPr="00F32F01">
        <w:rPr>
          <w:rFonts w:asciiTheme="majorBidi" w:eastAsia="Times New Roman" w:hAnsiTheme="majorBidi" w:cstheme="majorBidi"/>
          <w:sz w:val="24"/>
          <w:szCs w:val="24"/>
          <w:rtl/>
        </w:rPr>
        <w:t>הילמן אומר על הנס קסטרופ, ג</w:t>
      </w:r>
      <w:r w:rsidR="00696C6A" w:rsidRPr="00F32F01">
        <w:rPr>
          <w:rFonts w:asciiTheme="majorBidi" w:eastAsia="Times New Roman" w:hAnsiTheme="majorBidi" w:cstheme="majorBidi" w:hint="cs"/>
          <w:sz w:val="24"/>
          <w:szCs w:val="24"/>
          <w:rtl/>
        </w:rPr>
        <w:t>י</w:t>
      </w:r>
      <w:r w:rsidRPr="00F32F01">
        <w:rPr>
          <w:rFonts w:asciiTheme="majorBidi" w:eastAsia="Times New Roman" w:hAnsiTheme="majorBidi" w:cstheme="majorBidi"/>
          <w:sz w:val="24"/>
          <w:szCs w:val="24"/>
          <w:rtl/>
        </w:rPr>
        <w:t>בורו של 'הר הקסמים' של תומס מאן, חולה השחפת: "מבעד לנקב הזעיר של פצעו חודרת ממלכתה העצומה של הרוח" (בליי 2002</w:t>
      </w:r>
      <w:r w:rsidR="00793A09" w:rsidRPr="00F32F01">
        <w:rPr>
          <w:rFonts w:asciiTheme="majorBidi" w:eastAsia="Times New Roman" w:hAnsiTheme="majorBidi" w:cstheme="majorBidi" w:hint="cs"/>
          <w:sz w:val="24"/>
          <w:szCs w:val="24"/>
          <w:rtl/>
        </w:rPr>
        <w:t xml:space="preserve"> : 216</w:t>
      </w:r>
      <w:r w:rsidRPr="00F32F01">
        <w:rPr>
          <w:rFonts w:asciiTheme="majorBidi" w:eastAsia="Times New Roman" w:hAnsiTheme="majorBidi" w:cstheme="majorBidi"/>
          <w:sz w:val="24"/>
          <w:szCs w:val="24"/>
          <w:rtl/>
        </w:rPr>
        <w:t>).</w:t>
      </w:r>
      <w:bookmarkEnd w:id="3"/>
      <w:r w:rsidRPr="00F32F01">
        <w:rPr>
          <w:rFonts w:asciiTheme="majorBidi" w:eastAsia="Times New Roman" w:hAnsiTheme="majorBidi" w:cstheme="majorBidi"/>
          <w:sz w:val="24"/>
          <w:szCs w:val="24"/>
          <w:rtl/>
        </w:rPr>
        <w:t xml:space="preserve"> </w:t>
      </w:r>
      <w:r w:rsidR="00503355" w:rsidRPr="00F32F01">
        <w:rPr>
          <w:rFonts w:asciiTheme="majorBidi" w:eastAsia="Times New Roman" w:hAnsiTheme="majorBidi" w:cstheme="majorBidi" w:hint="cs"/>
          <w:sz w:val="24"/>
          <w:szCs w:val="24"/>
          <w:rtl/>
        </w:rPr>
        <w:t>לפי הרצאה של האמן יונתן הירשפלד</w:t>
      </w:r>
      <w:r w:rsidR="0060451F" w:rsidRPr="00F32F01">
        <w:rPr>
          <w:rFonts w:asciiTheme="majorBidi" w:eastAsia="Times New Roman" w:hAnsiTheme="majorBidi" w:cstheme="majorBidi" w:hint="cs"/>
          <w:sz w:val="24"/>
          <w:szCs w:val="24"/>
          <w:rtl/>
        </w:rPr>
        <w:t>,</w:t>
      </w:r>
      <w:r w:rsidR="00503355" w:rsidRPr="00F32F01">
        <w:rPr>
          <w:rFonts w:asciiTheme="majorBidi" w:eastAsia="Times New Roman" w:hAnsiTheme="majorBidi" w:cstheme="majorBidi" w:hint="cs"/>
          <w:sz w:val="24"/>
          <w:szCs w:val="24"/>
          <w:rtl/>
        </w:rPr>
        <w:t xml:space="preserve"> הפצע בנצרות הוא חדירת האל, כמו פצע המוות של ישו ופצעי הסטיגמטה של מאמיניו. אני סבורה שהרעיון שחדירת האל היא פצע </w:t>
      </w:r>
      <w:r w:rsidR="005D3E0B" w:rsidRPr="00F32F01">
        <w:rPr>
          <w:rFonts w:asciiTheme="majorBidi" w:eastAsia="Times New Roman" w:hAnsiTheme="majorBidi" w:cstheme="majorBidi" w:hint="cs"/>
          <w:sz w:val="24"/>
          <w:szCs w:val="24"/>
          <w:rtl/>
        </w:rPr>
        <w:t>כך ש</w:t>
      </w:r>
      <w:r w:rsidR="00503355" w:rsidRPr="00F32F01">
        <w:rPr>
          <w:rFonts w:asciiTheme="majorBidi" w:eastAsia="Times New Roman" w:hAnsiTheme="majorBidi" w:cstheme="majorBidi" w:hint="cs"/>
          <w:sz w:val="24"/>
          <w:szCs w:val="24"/>
          <w:rtl/>
        </w:rPr>
        <w:t xml:space="preserve">הוא יכול לחדור דרך פצע, הוא רעיון עם גוון סדיסטי-מזוכיסטי. </w:t>
      </w:r>
      <w:r w:rsidR="005D3E0B" w:rsidRPr="00F32F01">
        <w:rPr>
          <w:rFonts w:asciiTheme="majorBidi" w:eastAsia="Times New Roman" w:hAnsiTheme="majorBidi" w:cstheme="majorBidi" w:hint="cs"/>
          <w:sz w:val="24"/>
          <w:szCs w:val="24"/>
          <w:rtl/>
        </w:rPr>
        <w:t xml:space="preserve">לצד ההסתייגות הזאת, </w:t>
      </w:r>
      <w:r w:rsidR="00503355" w:rsidRPr="00F32F01">
        <w:rPr>
          <w:rFonts w:asciiTheme="majorBidi" w:eastAsia="Times New Roman" w:hAnsiTheme="majorBidi" w:cstheme="majorBidi" w:hint="cs"/>
          <w:sz w:val="24"/>
          <w:szCs w:val="24"/>
          <w:rtl/>
        </w:rPr>
        <w:t xml:space="preserve">אי אפשר להתעלם מכך שכשאדם פצוע מאד, גופנית או נפשית, </w:t>
      </w:r>
      <w:r w:rsidR="00D85B87">
        <w:rPr>
          <w:rFonts w:asciiTheme="majorBidi" w:eastAsia="Times New Roman" w:hAnsiTheme="majorBidi" w:cstheme="majorBidi" w:hint="cs"/>
          <w:sz w:val="24"/>
          <w:szCs w:val="24"/>
          <w:rtl/>
        </w:rPr>
        <w:t xml:space="preserve">לעתים </w:t>
      </w:r>
      <w:r w:rsidR="00503355" w:rsidRPr="00F32F01">
        <w:rPr>
          <w:rFonts w:asciiTheme="majorBidi" w:eastAsia="Times New Roman" w:hAnsiTheme="majorBidi" w:cstheme="majorBidi" w:hint="cs"/>
          <w:sz w:val="24"/>
          <w:szCs w:val="24"/>
          <w:rtl/>
        </w:rPr>
        <w:t>משהו בו נפתח לחפש ולשמוע את הרוחניות שיכולה להציל את נפשו ולרומם אותה לממדים גבוהים חדשים</w:t>
      </w:r>
      <w:r w:rsidR="00503355" w:rsidRPr="00F32F01">
        <w:rPr>
          <w:rStyle w:val="ac"/>
          <w:rFonts w:asciiTheme="majorBidi" w:eastAsia="Times New Roman" w:hAnsiTheme="majorBidi"/>
          <w:sz w:val="24"/>
          <w:szCs w:val="24"/>
          <w:rtl/>
        </w:rPr>
        <w:footnoteReference w:id="3"/>
      </w:r>
      <w:r w:rsidR="00503355" w:rsidRPr="00F32F01">
        <w:rPr>
          <w:rFonts w:asciiTheme="majorBidi" w:eastAsia="Times New Roman" w:hAnsiTheme="majorBidi" w:cstheme="majorBidi" w:hint="cs"/>
          <w:sz w:val="24"/>
          <w:szCs w:val="24"/>
          <w:rtl/>
        </w:rPr>
        <w:t>.</w:t>
      </w:r>
      <w:r w:rsidR="00E92135" w:rsidRPr="00F32F01">
        <w:rPr>
          <w:rFonts w:asciiTheme="majorBidi" w:eastAsia="Times New Roman" w:hAnsiTheme="majorBidi" w:cstheme="majorBidi" w:hint="cs"/>
          <w:sz w:val="24"/>
          <w:szCs w:val="24"/>
          <w:rtl/>
        </w:rPr>
        <w:t xml:space="preserve"> </w:t>
      </w:r>
      <w:r w:rsidR="005D3E0B" w:rsidRPr="00F32F01">
        <w:rPr>
          <w:rFonts w:asciiTheme="majorBidi" w:eastAsia="Times New Roman" w:hAnsiTheme="majorBidi" w:cstheme="majorBidi" w:hint="cs"/>
          <w:sz w:val="24"/>
          <w:szCs w:val="24"/>
          <w:rtl/>
        </w:rPr>
        <w:t xml:space="preserve">כחלק מרעיון זה, </w:t>
      </w:r>
      <w:r w:rsidR="00E92135" w:rsidRPr="00F32F01">
        <w:rPr>
          <w:rFonts w:asciiTheme="majorBidi" w:eastAsia="Times New Roman" w:hAnsiTheme="majorBidi" w:cstheme="majorBidi" w:hint="cs"/>
          <w:sz w:val="24"/>
          <w:szCs w:val="24"/>
          <w:rtl/>
        </w:rPr>
        <w:t>הפסיכולוגית אדית אווה אגר</w:t>
      </w:r>
      <w:r w:rsidR="0060451F" w:rsidRPr="00F32F01">
        <w:rPr>
          <w:rFonts w:asciiTheme="majorBidi" w:eastAsia="Times New Roman" w:hAnsiTheme="majorBidi" w:cstheme="majorBidi" w:hint="cs"/>
          <w:sz w:val="24"/>
          <w:szCs w:val="24"/>
          <w:rtl/>
        </w:rPr>
        <w:t>, שורדת שואה,</w:t>
      </w:r>
      <w:r w:rsidR="00E92135" w:rsidRPr="00F32F01">
        <w:rPr>
          <w:rFonts w:asciiTheme="majorBidi" w:eastAsia="Times New Roman" w:hAnsiTheme="majorBidi" w:cstheme="majorBidi" w:hint="cs"/>
          <w:sz w:val="24"/>
          <w:szCs w:val="24"/>
          <w:rtl/>
        </w:rPr>
        <w:t xml:space="preserve"> סבורה שכדי להתרפא צריך להוקיר את הפצע</w:t>
      </w:r>
      <w:r w:rsidR="0060451F" w:rsidRPr="00F32F01">
        <w:rPr>
          <w:rFonts w:asciiTheme="majorBidi" w:eastAsia="Times New Roman" w:hAnsiTheme="majorBidi" w:cstheme="majorBidi" w:hint="cs"/>
          <w:sz w:val="24"/>
          <w:szCs w:val="24"/>
          <w:rtl/>
        </w:rPr>
        <w:t xml:space="preserve"> </w:t>
      </w:r>
      <w:r w:rsidR="00E92135" w:rsidRPr="00F32F01">
        <w:rPr>
          <w:rFonts w:asciiTheme="majorBidi" w:eastAsia="Times New Roman" w:hAnsiTheme="majorBidi" w:cstheme="majorBidi" w:hint="cs"/>
          <w:sz w:val="24"/>
          <w:szCs w:val="24"/>
          <w:rtl/>
        </w:rPr>
        <w:t>(אגר 2022: 274).</w:t>
      </w:r>
    </w:p>
    <w:p w14:paraId="62CDBA8F" w14:textId="55D667AF" w:rsidR="00991621" w:rsidRPr="00F32F01" w:rsidRDefault="00991621" w:rsidP="00885272">
      <w:pPr>
        <w:spacing w:line="360" w:lineRule="auto"/>
        <w:ind w:left="-483" w:right="-284"/>
        <w:jc w:val="both"/>
        <w:rPr>
          <w:rFonts w:asciiTheme="majorBidi" w:hAnsiTheme="majorBidi" w:cstheme="majorBidi"/>
          <w:sz w:val="24"/>
          <w:szCs w:val="24"/>
          <w:shd w:val="clear" w:color="auto" w:fill="FFFFFF"/>
          <w:rtl/>
        </w:rPr>
      </w:pPr>
      <w:r w:rsidRPr="00F32F01">
        <w:rPr>
          <w:rFonts w:asciiTheme="majorBidi" w:hAnsiTheme="majorBidi" w:cstheme="majorBidi"/>
          <w:sz w:val="24"/>
          <w:szCs w:val="24"/>
          <w:rtl/>
        </w:rPr>
        <w:t xml:space="preserve">גם באלינט אומר שאת השבר הבסיסי לא ניתן לסלק, לפתור או לבטל. הוא עשוי אולי להתאחות, אך הוא יותיר צלקת שתשאר לעד (2006: 201). </w:t>
      </w:r>
      <w:r w:rsidR="005D30BF" w:rsidRPr="00F32F01">
        <w:rPr>
          <w:rFonts w:asciiTheme="majorBidi" w:hAnsiTheme="majorBidi" w:cstheme="majorBidi" w:hint="cs"/>
          <w:sz w:val="24"/>
          <w:szCs w:val="24"/>
          <w:rtl/>
        </w:rPr>
        <w:t>מעניין הקשר הלשוני שבין צל וצלקת</w:t>
      </w:r>
      <w:r w:rsidR="0034549A" w:rsidRPr="00F32F01">
        <w:rPr>
          <w:rFonts w:asciiTheme="majorBidi" w:hAnsiTheme="majorBidi" w:cstheme="majorBidi" w:hint="cs"/>
          <w:sz w:val="24"/>
          <w:szCs w:val="24"/>
          <w:rtl/>
        </w:rPr>
        <w:t>. הצלקת היא צלו של הפצע כאשר האדם חווה אותה כעדות לכשלונו</w:t>
      </w:r>
      <w:r w:rsidR="005D3E0B" w:rsidRPr="00F32F01">
        <w:rPr>
          <w:rFonts w:asciiTheme="majorBidi" w:hAnsiTheme="majorBidi" w:cstheme="majorBidi" w:hint="cs"/>
          <w:sz w:val="24"/>
          <w:szCs w:val="24"/>
          <w:rtl/>
        </w:rPr>
        <w:t>,</w:t>
      </w:r>
      <w:r w:rsidR="005D30BF" w:rsidRPr="00F32F01">
        <w:rPr>
          <w:rFonts w:asciiTheme="majorBidi" w:hAnsiTheme="majorBidi" w:cstheme="majorBidi" w:hint="cs"/>
          <w:sz w:val="24"/>
          <w:szCs w:val="24"/>
          <w:rtl/>
        </w:rPr>
        <w:t xml:space="preserve"> </w:t>
      </w:r>
      <w:r w:rsidR="0034549A" w:rsidRPr="00F32F01">
        <w:rPr>
          <w:rFonts w:asciiTheme="majorBidi" w:hAnsiTheme="majorBidi" w:cstheme="majorBidi" w:hint="cs"/>
          <w:sz w:val="24"/>
          <w:szCs w:val="24"/>
          <w:rtl/>
        </w:rPr>
        <w:t xml:space="preserve">אבל </w:t>
      </w:r>
      <w:r w:rsidRPr="00F32F01">
        <w:rPr>
          <w:rFonts w:asciiTheme="majorBidi" w:hAnsiTheme="majorBidi" w:cstheme="majorBidi"/>
          <w:sz w:val="24"/>
          <w:szCs w:val="24"/>
          <w:rtl/>
        </w:rPr>
        <w:t xml:space="preserve">במקרה הטוב הצלקת תהפוך לעדות ליכולת להתמודד עם </w:t>
      </w:r>
      <w:r w:rsidR="00BC5AA9" w:rsidRPr="00F32F01">
        <w:rPr>
          <w:rFonts w:asciiTheme="majorBidi" w:hAnsiTheme="majorBidi" w:cstheme="majorBidi" w:hint="cs"/>
          <w:sz w:val="24"/>
          <w:szCs w:val="24"/>
          <w:rtl/>
        </w:rPr>
        <w:t>הפצע ועם</w:t>
      </w:r>
      <w:r w:rsidR="005D30BF" w:rsidRPr="00F32F01">
        <w:rPr>
          <w:rFonts w:asciiTheme="majorBidi" w:hAnsiTheme="majorBidi" w:cstheme="majorBidi" w:hint="cs"/>
          <w:sz w:val="24"/>
          <w:szCs w:val="24"/>
          <w:rtl/>
        </w:rPr>
        <w:t xml:space="preserve"> </w:t>
      </w:r>
      <w:r w:rsidRPr="00F32F01">
        <w:rPr>
          <w:rFonts w:asciiTheme="majorBidi" w:hAnsiTheme="majorBidi" w:cstheme="majorBidi"/>
          <w:sz w:val="24"/>
          <w:szCs w:val="24"/>
          <w:rtl/>
        </w:rPr>
        <w:t>קשיי החיים.</w:t>
      </w:r>
      <w:r w:rsidR="005D3E0B" w:rsidRPr="00F32F01">
        <w:rPr>
          <w:rFonts w:asciiTheme="majorBidi" w:hAnsiTheme="majorBidi" w:cstheme="majorBidi" w:hint="cs"/>
          <w:sz w:val="24"/>
          <w:szCs w:val="24"/>
          <w:rtl/>
        </w:rPr>
        <w:t xml:space="preserve"> בהקשר זה</w:t>
      </w:r>
      <w:r w:rsidRPr="00F32F01">
        <w:rPr>
          <w:rFonts w:asciiTheme="majorBidi" w:hAnsiTheme="majorBidi" w:cstheme="majorBidi"/>
          <w:sz w:val="24"/>
          <w:szCs w:val="24"/>
          <w:rtl/>
        </w:rPr>
        <w:t xml:space="preserve"> מסופר על אודיסאוס, הג</w:t>
      </w:r>
      <w:r w:rsidR="00AD2307" w:rsidRPr="00F32F01">
        <w:rPr>
          <w:rFonts w:asciiTheme="majorBidi" w:hAnsiTheme="majorBidi" w:cstheme="majorBidi"/>
          <w:sz w:val="24"/>
          <w:szCs w:val="24"/>
          <w:rtl/>
        </w:rPr>
        <w:t>י</w:t>
      </w:r>
      <w:r w:rsidRPr="00F32F01">
        <w:rPr>
          <w:rFonts w:asciiTheme="majorBidi" w:hAnsiTheme="majorBidi" w:cstheme="majorBidi"/>
          <w:sz w:val="24"/>
          <w:szCs w:val="24"/>
          <w:rtl/>
        </w:rPr>
        <w:t>בור של מלחמת טרויה, שבנערותו סבו לקח אותו לציד חזירים, כמשימת חניכה. אודיסאוס הרג את החזיר אבל גם נפצע ברגלו ונותרה ברגלו צלקת שמעידה על שעמד במשימה. בשובו אחרי עשרים שנה מנדודיו, איש לא הכירו בביתו</w:t>
      </w:r>
      <w:r w:rsidR="00AD2307" w:rsidRPr="00F32F01">
        <w:rPr>
          <w:rFonts w:asciiTheme="majorBidi" w:hAnsiTheme="majorBidi" w:cstheme="majorBidi"/>
          <w:sz w:val="24"/>
          <w:szCs w:val="24"/>
          <w:rtl/>
        </w:rPr>
        <w:t xml:space="preserve"> מלבד</w:t>
      </w:r>
      <w:r w:rsidRPr="00F32F01">
        <w:rPr>
          <w:rFonts w:asciiTheme="majorBidi" w:hAnsiTheme="majorBidi" w:cstheme="majorBidi"/>
          <w:sz w:val="24"/>
          <w:szCs w:val="24"/>
          <w:rtl/>
        </w:rPr>
        <w:t xml:space="preserve"> האומנת הזקנה שרחצה את רגליו </w:t>
      </w:r>
      <w:r w:rsidR="00AD2307" w:rsidRPr="00F32F01">
        <w:rPr>
          <w:rFonts w:asciiTheme="majorBidi" w:hAnsiTheme="majorBidi" w:cstheme="majorBidi"/>
          <w:sz w:val="24"/>
          <w:szCs w:val="24"/>
          <w:rtl/>
        </w:rPr>
        <w:t>ו</w:t>
      </w:r>
      <w:r w:rsidRPr="00F32F01">
        <w:rPr>
          <w:rFonts w:asciiTheme="majorBidi" w:hAnsiTheme="majorBidi" w:cstheme="majorBidi"/>
          <w:sz w:val="24"/>
          <w:szCs w:val="24"/>
          <w:rtl/>
        </w:rPr>
        <w:t>זיהתה אותו לפי הצלקת שעל רגלו. הצלקת של אודיסאוס הינה אפוא סמן של זהותו ה</w:t>
      </w:r>
      <w:r w:rsidR="00885272" w:rsidRPr="00F32F01">
        <w:rPr>
          <w:rFonts w:asciiTheme="majorBidi" w:hAnsiTheme="majorBidi" w:cstheme="majorBidi"/>
          <w:sz w:val="24"/>
          <w:szCs w:val="24"/>
          <w:rtl/>
        </w:rPr>
        <w:t>י</w:t>
      </w:r>
      <w:r w:rsidRPr="00F32F01">
        <w:rPr>
          <w:rFonts w:asciiTheme="majorBidi" w:hAnsiTheme="majorBidi" w:cstheme="majorBidi"/>
          <w:sz w:val="24"/>
          <w:szCs w:val="24"/>
          <w:rtl/>
        </w:rPr>
        <w:t xml:space="preserve">יחודית. </w:t>
      </w:r>
      <w:r w:rsidR="005D3E0B" w:rsidRPr="00F32F01">
        <w:rPr>
          <w:rFonts w:asciiTheme="majorBidi" w:hAnsiTheme="majorBidi" w:cstheme="majorBidi" w:hint="cs"/>
          <w:sz w:val="24"/>
          <w:szCs w:val="24"/>
          <w:rtl/>
        </w:rPr>
        <w:t xml:space="preserve">בכך </w:t>
      </w:r>
      <w:r w:rsidRPr="00F32F01">
        <w:rPr>
          <w:rFonts w:asciiTheme="majorBidi" w:hAnsiTheme="majorBidi" w:cstheme="majorBidi"/>
          <w:sz w:val="24"/>
          <w:szCs w:val="24"/>
          <w:shd w:val="clear" w:color="auto" w:fill="FFFFFF"/>
          <w:rtl/>
        </w:rPr>
        <w:t>אודיסאוס הפך לגבור האולטימטיבי של היוונים, כשהוא בעל תכונות של גבור לוחם וגם של אדם שמסוגל להכיל את פצעיו ולצמוח מתוכם.</w:t>
      </w:r>
      <w:r w:rsidR="00700D7D" w:rsidRPr="00F32F01">
        <w:rPr>
          <w:rFonts w:asciiTheme="majorBidi" w:hAnsiTheme="majorBidi" w:cstheme="majorBidi"/>
          <w:sz w:val="24"/>
          <w:szCs w:val="24"/>
          <w:shd w:val="clear" w:color="auto" w:fill="FFFFFF"/>
          <w:rtl/>
        </w:rPr>
        <w:t xml:space="preserve"> </w:t>
      </w:r>
      <w:r w:rsidR="00885272" w:rsidRPr="00F32F01">
        <w:rPr>
          <w:rFonts w:asciiTheme="majorBidi" w:hAnsiTheme="majorBidi" w:cstheme="majorBidi"/>
          <w:sz w:val="24"/>
          <w:szCs w:val="24"/>
          <w:shd w:val="clear" w:color="auto" w:fill="FFFFFF"/>
          <w:rtl/>
        </w:rPr>
        <w:t xml:space="preserve">המשורר </w:t>
      </w:r>
      <w:r w:rsidR="00700D7D" w:rsidRPr="00F32F01">
        <w:rPr>
          <w:rFonts w:asciiTheme="majorBidi" w:hAnsiTheme="majorBidi" w:cstheme="majorBidi"/>
          <w:sz w:val="24"/>
          <w:szCs w:val="24"/>
          <w:shd w:val="clear" w:color="auto" w:fill="FFFFFF"/>
          <w:rtl/>
        </w:rPr>
        <w:t xml:space="preserve">רוברט בליי </w:t>
      </w:r>
      <w:r w:rsidR="00700D7D" w:rsidRPr="00F32F01">
        <w:rPr>
          <w:rFonts w:asciiTheme="majorBidi" w:hAnsiTheme="majorBidi" w:cstheme="majorBidi"/>
          <w:sz w:val="24"/>
          <w:szCs w:val="24"/>
          <w:shd w:val="clear" w:color="auto" w:fill="FFFFFF"/>
          <w:rtl/>
        </w:rPr>
        <w:lastRenderedPageBreak/>
        <w:t xml:space="preserve">אומר שהפצע הינו אחד השלבים בחניכה </w:t>
      </w:r>
      <w:r w:rsidR="00700D7D" w:rsidRPr="00F32F01">
        <w:rPr>
          <w:rFonts w:asciiTheme="majorBidi" w:eastAsia="Times New Roman" w:hAnsiTheme="majorBidi" w:cstheme="majorBidi"/>
          <w:sz w:val="24"/>
          <w:szCs w:val="24"/>
          <w:rtl/>
        </w:rPr>
        <w:t>(בליי 2002).</w:t>
      </w:r>
      <w:r w:rsidR="005D3E0B" w:rsidRPr="00F32F01">
        <w:rPr>
          <w:rFonts w:asciiTheme="majorBidi" w:eastAsia="Times New Roman" w:hAnsiTheme="majorBidi" w:cstheme="majorBidi" w:hint="cs"/>
          <w:sz w:val="24"/>
          <w:szCs w:val="24"/>
          <w:rtl/>
        </w:rPr>
        <w:t xml:space="preserve"> בנימה אישית,</w:t>
      </w:r>
      <w:r w:rsidR="009C7751" w:rsidRPr="00F32F01">
        <w:rPr>
          <w:rFonts w:asciiTheme="majorBidi" w:hAnsiTheme="majorBidi" w:cstheme="majorBidi" w:hint="cs"/>
          <w:sz w:val="24"/>
          <w:szCs w:val="24"/>
          <w:shd w:val="clear" w:color="auto" w:fill="FFFFFF"/>
          <w:rtl/>
        </w:rPr>
        <w:t xml:space="preserve"> </w:t>
      </w:r>
      <w:r w:rsidR="00965385" w:rsidRPr="00F32F01">
        <w:rPr>
          <w:rFonts w:asciiTheme="majorBidi" w:hAnsiTheme="majorBidi" w:cstheme="majorBidi" w:hint="cs"/>
          <w:sz w:val="24"/>
          <w:szCs w:val="24"/>
          <w:shd w:val="clear" w:color="auto" w:fill="FFFFFF"/>
          <w:rtl/>
        </w:rPr>
        <w:t xml:space="preserve">אני עצמי, </w:t>
      </w:r>
      <w:r w:rsidR="009C7751" w:rsidRPr="00F32F01">
        <w:rPr>
          <w:rFonts w:asciiTheme="majorBidi" w:hAnsiTheme="majorBidi" w:cstheme="majorBidi" w:hint="cs"/>
          <w:sz w:val="24"/>
          <w:szCs w:val="24"/>
          <w:shd w:val="clear" w:color="auto" w:fill="FFFFFF"/>
          <w:rtl/>
        </w:rPr>
        <w:t xml:space="preserve">נפצעתי </w:t>
      </w:r>
      <w:r w:rsidR="00965385" w:rsidRPr="00F32F01">
        <w:rPr>
          <w:rFonts w:asciiTheme="majorBidi" w:hAnsiTheme="majorBidi" w:cstheme="majorBidi" w:hint="cs"/>
          <w:sz w:val="24"/>
          <w:szCs w:val="24"/>
          <w:shd w:val="clear" w:color="auto" w:fill="FFFFFF"/>
          <w:rtl/>
        </w:rPr>
        <w:t xml:space="preserve">בילדותי </w:t>
      </w:r>
      <w:r w:rsidR="009C7751" w:rsidRPr="00F32F01">
        <w:rPr>
          <w:rFonts w:asciiTheme="majorBidi" w:hAnsiTheme="majorBidi" w:cstheme="majorBidi" w:hint="cs"/>
          <w:sz w:val="24"/>
          <w:szCs w:val="24"/>
          <w:shd w:val="clear" w:color="auto" w:fill="FFFFFF"/>
          <w:rtl/>
        </w:rPr>
        <w:t>ברגלי ומאז נותרה ברגלי צלקת שמסמלת עבורי את פצעי ילדותי.</w:t>
      </w:r>
    </w:p>
    <w:p w14:paraId="097AEAF3" w14:textId="1D548E3A" w:rsidR="00991621" w:rsidRPr="00F32F01" w:rsidRDefault="00991621" w:rsidP="002850C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הפסיכואנליטיקן הבודהיסטי ג'ף קורנפילד אומר: "בהדרגה תבינו שחופש אין פרושו העלמת החוויות הכואבות מעברכם, אלא הפיכתן למעין צלקות קרב שמעטרות את גופו של לוחם שבט מסאי" (קורנפילד  2019: 54). עלינו לקבל את הכאב והפצע הבלתי ניתן לריפוי. העמדה הפנימית הזו היא בעלת כוח ריפוי. "פחות אבל כואב", כותב יהודה פוליקר. "אין שלם כמו לב שבור", אומר ר' נחמן מברסלב. זה אולי אותו לב שר"נ מברסלב כותב עליו שהוא הלב שמתגעגע למעיין געגוע אינסופי שלעולם לא ייגמר כי לעולם לא יגיע אליו ( בספור 'הלב והמעין'). אולי מהמקום של השבר-הפצע הלא-נרפא, האינסופי, באים הגעגוע והחיפוש האינסופי למשהו שיכיל את הפצע ויביא איזשהו ריפוי. ולפעמים הגעגוע הוא הריפוי.</w:t>
      </w:r>
    </w:p>
    <w:p w14:paraId="1FFD54B2" w14:textId="77777777" w:rsidR="0080278D" w:rsidRPr="00F32F01" w:rsidRDefault="00991621" w:rsidP="00BC5AA9">
      <w:pPr>
        <w:spacing w:line="360" w:lineRule="auto"/>
        <w:ind w:left="-483" w:right="-284"/>
        <w:jc w:val="both"/>
        <w:rPr>
          <w:rFonts w:asciiTheme="majorBidi" w:eastAsiaTheme="minorEastAsia" w:hAnsiTheme="majorBidi" w:cstheme="majorBidi"/>
          <w:color w:val="000000" w:themeColor="text1"/>
          <w:kern w:val="24"/>
          <w:sz w:val="24"/>
          <w:szCs w:val="24"/>
          <w:rtl/>
        </w:rPr>
      </w:pPr>
      <w:r w:rsidRPr="00F32F01">
        <w:rPr>
          <w:rFonts w:asciiTheme="majorBidi" w:hAnsiTheme="majorBidi" w:cstheme="majorBidi"/>
          <w:sz w:val="24"/>
          <w:szCs w:val="24"/>
          <w:rtl/>
        </w:rPr>
        <w:t xml:space="preserve">מייקל אייגן כותב: "כעבור שנים של דקלום ואריאציות של גדילתי הטראומטית התחלתי לאבד עניין בכמה אני פגוע. הפצע שלעולם אינו מתרפא פוגש את האש שלעולם אינה נכבית בדרכים שאינן נגמרות [...] ההסטוריה שלי הפכה אותי לחלק מהמין האנושי" (2014: 242).  </w:t>
      </w:r>
      <w:r w:rsidR="00863831" w:rsidRPr="00F32F01">
        <w:rPr>
          <w:rFonts w:asciiTheme="majorBidi" w:hAnsiTheme="majorBidi" w:cstheme="majorBidi"/>
          <w:sz w:val="24"/>
          <w:szCs w:val="24"/>
          <w:rtl/>
        </w:rPr>
        <w:t xml:space="preserve">לפי אייגן הפצע הוא מקור של אנרגיה, של אש החיים שלעולם לא נכבית </w:t>
      </w:r>
      <w:r w:rsidR="00AD2307" w:rsidRPr="00F32F01">
        <w:rPr>
          <w:rFonts w:asciiTheme="majorBidi" w:hAnsiTheme="majorBidi" w:cstheme="majorBidi"/>
          <w:sz w:val="24"/>
          <w:szCs w:val="24"/>
          <w:rtl/>
        </w:rPr>
        <w:t>ו</w:t>
      </w:r>
      <w:r w:rsidR="00863831" w:rsidRPr="00F32F01">
        <w:rPr>
          <w:rFonts w:asciiTheme="majorBidi" w:hAnsiTheme="majorBidi" w:cstheme="majorBidi"/>
          <w:sz w:val="24"/>
          <w:szCs w:val="24"/>
          <w:rtl/>
        </w:rPr>
        <w:t xml:space="preserve">כך פצע הוא גם אפשרות </w:t>
      </w:r>
      <w:r w:rsidR="00BC5AA9" w:rsidRPr="00F32F01">
        <w:rPr>
          <w:rFonts w:asciiTheme="majorBidi" w:hAnsiTheme="majorBidi" w:cstheme="majorBidi" w:hint="cs"/>
          <w:sz w:val="24"/>
          <w:szCs w:val="24"/>
          <w:rtl/>
        </w:rPr>
        <w:t xml:space="preserve">טרנספורמטיבית של </w:t>
      </w:r>
      <w:r w:rsidR="00863831" w:rsidRPr="00F32F01">
        <w:rPr>
          <w:rFonts w:asciiTheme="majorBidi" w:hAnsiTheme="majorBidi" w:cstheme="majorBidi"/>
          <w:sz w:val="24"/>
          <w:szCs w:val="24"/>
          <w:rtl/>
        </w:rPr>
        <w:t xml:space="preserve">הפצעה של משהו חדש. </w:t>
      </w:r>
    </w:p>
    <w:p w14:paraId="5ECCD653" w14:textId="77777777" w:rsidR="00E55E2B" w:rsidRPr="00F32F01" w:rsidRDefault="00E55E2B" w:rsidP="002850C6">
      <w:pPr>
        <w:spacing w:after="0" w:line="360" w:lineRule="auto"/>
        <w:ind w:left="-483" w:right="-284"/>
        <w:jc w:val="both"/>
        <w:rPr>
          <w:rFonts w:asciiTheme="majorBidi" w:hAnsiTheme="majorBidi" w:cstheme="majorBidi"/>
          <w:sz w:val="24"/>
          <w:szCs w:val="24"/>
          <w:u w:val="single"/>
          <w:rtl/>
        </w:rPr>
      </w:pPr>
    </w:p>
    <w:p w14:paraId="6A10AD0C" w14:textId="79B98FC1" w:rsidR="005F6029" w:rsidRPr="00F32F01" w:rsidRDefault="005F6029" w:rsidP="002850C6">
      <w:pPr>
        <w:spacing w:after="0" w:line="360" w:lineRule="auto"/>
        <w:ind w:left="-483" w:right="-284"/>
        <w:jc w:val="both"/>
        <w:rPr>
          <w:rFonts w:asciiTheme="majorBidi" w:hAnsiTheme="majorBidi" w:cstheme="majorBidi"/>
          <w:sz w:val="24"/>
          <w:szCs w:val="24"/>
          <w:u w:val="single"/>
          <w:rtl/>
        </w:rPr>
      </w:pPr>
      <w:r w:rsidRPr="00F32F01">
        <w:rPr>
          <w:rFonts w:asciiTheme="majorBidi" w:hAnsiTheme="majorBidi" w:cstheme="majorBidi"/>
          <w:sz w:val="24"/>
          <w:szCs w:val="24"/>
          <w:u w:val="single"/>
          <w:rtl/>
        </w:rPr>
        <w:t>היחס אל הפצע</w:t>
      </w:r>
      <w:r w:rsidR="008F7C0A" w:rsidRPr="00F32F01">
        <w:rPr>
          <w:rFonts w:asciiTheme="majorBidi" w:hAnsiTheme="majorBidi" w:cstheme="majorBidi"/>
          <w:sz w:val="24"/>
          <w:szCs w:val="24"/>
          <w:u w:val="single"/>
          <w:rtl/>
        </w:rPr>
        <w:t xml:space="preserve"> </w:t>
      </w:r>
      <w:r w:rsidR="004A1FAE" w:rsidRPr="00F32F01">
        <w:rPr>
          <w:rFonts w:asciiTheme="majorBidi" w:hAnsiTheme="majorBidi" w:cstheme="majorBidi"/>
          <w:sz w:val="24"/>
          <w:szCs w:val="24"/>
          <w:u w:val="single"/>
          <w:rtl/>
        </w:rPr>
        <w:t xml:space="preserve">- בין התרחקות להתקרבות </w:t>
      </w:r>
    </w:p>
    <w:p w14:paraId="7FC5EDFA" w14:textId="77777777" w:rsidR="00872AB2" w:rsidRPr="00F32F01" w:rsidRDefault="00872AB2" w:rsidP="002850C6">
      <w:pPr>
        <w:spacing w:after="0" w:line="360" w:lineRule="auto"/>
        <w:ind w:left="-483" w:right="-284"/>
        <w:jc w:val="both"/>
        <w:rPr>
          <w:rFonts w:asciiTheme="majorBidi" w:hAnsiTheme="majorBidi" w:cstheme="majorBidi"/>
          <w:sz w:val="24"/>
          <w:szCs w:val="24"/>
          <w:u w:val="single"/>
          <w:rtl/>
        </w:rPr>
      </w:pPr>
    </w:p>
    <w:p w14:paraId="40204926" w14:textId="1D3C8A76" w:rsidR="00872AB2" w:rsidRPr="00F32F01" w:rsidRDefault="00872AB2" w:rsidP="002850C6">
      <w:pPr>
        <w:pStyle w:val="a3"/>
        <w:bidi/>
        <w:spacing w:line="360" w:lineRule="auto"/>
        <w:ind w:left="-483" w:right="-284"/>
        <w:jc w:val="both"/>
        <w:rPr>
          <w:rFonts w:asciiTheme="majorBidi" w:hAnsiTheme="majorBidi" w:cstheme="majorBidi"/>
          <w:rtl/>
        </w:rPr>
      </w:pPr>
      <w:bookmarkStart w:id="4" w:name="_Hlk82156332"/>
      <w:r w:rsidRPr="00F32F01">
        <w:rPr>
          <w:rFonts w:asciiTheme="majorBidi" w:eastAsiaTheme="minorEastAsia" w:hAnsiTheme="majorBidi" w:cstheme="majorBidi"/>
          <w:kern w:val="24"/>
          <w:rtl/>
        </w:rPr>
        <w:t>כאב הוא רגע יקר</w:t>
      </w:r>
      <w:r w:rsidRPr="00F32F01">
        <w:rPr>
          <w:rFonts w:asciiTheme="majorBidi" w:hAnsiTheme="majorBidi" w:cstheme="majorBidi"/>
          <w:rtl/>
        </w:rPr>
        <w:t xml:space="preserve"> / </w:t>
      </w:r>
      <w:r w:rsidRPr="00F32F01">
        <w:rPr>
          <w:rFonts w:asciiTheme="majorBidi" w:eastAsiaTheme="minorEastAsia" w:hAnsiTheme="majorBidi" w:cstheme="majorBidi"/>
          <w:kern w:val="24"/>
          <w:rtl/>
        </w:rPr>
        <w:t>שער משתחווה</w:t>
      </w:r>
    </w:p>
    <w:p w14:paraId="54CB7DC1" w14:textId="059F5709" w:rsidR="00872AB2" w:rsidRPr="00F32F01" w:rsidRDefault="00872AB2" w:rsidP="002850C6">
      <w:pPr>
        <w:pStyle w:val="a3"/>
        <w:bidi/>
        <w:spacing w:line="360" w:lineRule="auto"/>
        <w:ind w:left="-483" w:right="-284"/>
        <w:jc w:val="both"/>
        <w:rPr>
          <w:rFonts w:asciiTheme="majorBidi" w:hAnsiTheme="majorBidi" w:cstheme="majorBidi"/>
          <w:rtl/>
        </w:rPr>
      </w:pPr>
      <w:r w:rsidRPr="00F32F01">
        <w:rPr>
          <w:rFonts w:asciiTheme="majorBidi" w:eastAsiaTheme="minorEastAsia" w:hAnsiTheme="majorBidi" w:cstheme="majorBidi"/>
          <w:kern w:val="24"/>
          <w:rtl/>
        </w:rPr>
        <w:t>לעובר בו.</w:t>
      </w:r>
      <w:r w:rsidRPr="00F32F01">
        <w:rPr>
          <w:rFonts w:asciiTheme="majorBidi" w:hAnsiTheme="majorBidi" w:cstheme="majorBidi"/>
          <w:rtl/>
        </w:rPr>
        <w:t xml:space="preserve"> / </w:t>
      </w:r>
      <w:r w:rsidRPr="00F32F01">
        <w:rPr>
          <w:rFonts w:asciiTheme="majorBidi" w:eastAsiaTheme="minorEastAsia" w:hAnsiTheme="majorBidi" w:cstheme="majorBidi"/>
          <w:kern w:val="24"/>
          <w:rtl/>
        </w:rPr>
        <w:t>מספר לי מי אני</w:t>
      </w:r>
      <w:r w:rsidRPr="00F32F01">
        <w:rPr>
          <w:rFonts w:asciiTheme="majorBidi" w:hAnsiTheme="majorBidi" w:cstheme="majorBidi"/>
          <w:rtl/>
        </w:rPr>
        <w:t xml:space="preserve"> </w:t>
      </w:r>
      <w:r w:rsidRPr="00F32F01">
        <w:rPr>
          <w:rFonts w:asciiTheme="majorBidi" w:eastAsiaTheme="minorEastAsia" w:hAnsiTheme="majorBidi" w:cstheme="majorBidi"/>
          <w:kern w:val="24"/>
          <w:rtl/>
        </w:rPr>
        <w:t>(</w:t>
      </w:r>
      <w:r w:rsidR="008F7C0A" w:rsidRPr="00F32F01">
        <w:rPr>
          <w:rFonts w:asciiTheme="majorBidi" w:eastAsiaTheme="minorEastAsia" w:hAnsiTheme="majorBidi" w:cstheme="majorBidi"/>
          <w:kern w:val="24"/>
          <w:rtl/>
        </w:rPr>
        <w:t>נצר</w:t>
      </w:r>
      <w:r w:rsidR="00E344BB" w:rsidRPr="00F32F01">
        <w:rPr>
          <w:rFonts w:asciiTheme="majorBidi" w:eastAsiaTheme="minorEastAsia" w:hAnsiTheme="majorBidi" w:cstheme="majorBidi" w:hint="cs"/>
          <w:kern w:val="24"/>
          <w:rtl/>
        </w:rPr>
        <w:t xml:space="preserve"> </w:t>
      </w:r>
      <w:r w:rsidR="008F7C0A" w:rsidRPr="00F32F01">
        <w:rPr>
          <w:rFonts w:asciiTheme="majorBidi" w:eastAsiaTheme="minorEastAsia" w:hAnsiTheme="majorBidi" w:cstheme="majorBidi"/>
          <w:kern w:val="24"/>
          <w:rtl/>
        </w:rPr>
        <w:t>2011</w:t>
      </w:r>
      <w:r w:rsidR="00E344BB" w:rsidRPr="00F32F01">
        <w:rPr>
          <w:rFonts w:asciiTheme="majorBidi" w:eastAsiaTheme="minorEastAsia" w:hAnsiTheme="majorBidi" w:cstheme="majorBidi" w:hint="cs"/>
          <w:kern w:val="24"/>
          <w:rtl/>
        </w:rPr>
        <w:t xml:space="preserve"> א</w:t>
      </w:r>
      <w:r w:rsidR="008F7C0A" w:rsidRPr="00F32F01">
        <w:rPr>
          <w:rFonts w:asciiTheme="majorBidi" w:eastAsiaTheme="minorEastAsia" w:hAnsiTheme="majorBidi" w:cstheme="majorBidi"/>
          <w:kern w:val="24"/>
          <w:rtl/>
        </w:rPr>
        <w:t xml:space="preserve">: 138) </w:t>
      </w:r>
    </w:p>
    <w:bookmarkEnd w:id="4"/>
    <w:p w14:paraId="06FA4FFD" w14:textId="4BDB45E5" w:rsidR="00872AB2" w:rsidRPr="00F32F01" w:rsidRDefault="00872AB2" w:rsidP="002850C6">
      <w:pPr>
        <w:spacing w:after="0" w:line="360" w:lineRule="auto"/>
        <w:ind w:left="-483" w:right="-284"/>
        <w:jc w:val="both"/>
        <w:rPr>
          <w:rFonts w:asciiTheme="majorBidi" w:hAnsiTheme="majorBidi" w:cstheme="majorBidi"/>
          <w:sz w:val="24"/>
          <w:szCs w:val="24"/>
          <w:u w:val="single"/>
          <w:rtl/>
        </w:rPr>
      </w:pPr>
    </w:p>
    <w:p w14:paraId="0D1B2DED" w14:textId="77777777" w:rsidR="008F6C42" w:rsidRDefault="00430B47" w:rsidP="008F6C42">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במיתוס של המלך ארתור השאלה ש</w:t>
      </w:r>
      <w:r w:rsidR="0060451F" w:rsidRPr="00F32F01">
        <w:rPr>
          <w:rFonts w:asciiTheme="majorBidi" w:hAnsiTheme="majorBidi" w:cstheme="majorBidi" w:hint="cs"/>
          <w:sz w:val="24"/>
          <w:szCs w:val="24"/>
          <w:rtl/>
        </w:rPr>
        <w:t xml:space="preserve">המחפש </w:t>
      </w:r>
      <w:r w:rsidRPr="00F32F01">
        <w:rPr>
          <w:rFonts w:asciiTheme="majorBidi" w:hAnsiTheme="majorBidi" w:cstheme="majorBidi"/>
          <w:sz w:val="24"/>
          <w:szCs w:val="24"/>
          <w:rtl/>
        </w:rPr>
        <w:t xml:space="preserve">צריך לשאול כדי שהמלך יקבל את הגביע הקדוש ויתרפא </w:t>
      </w:r>
      <w:r w:rsidR="00BB2209" w:rsidRPr="00F32F01">
        <w:rPr>
          <w:rFonts w:asciiTheme="majorBidi" w:hAnsiTheme="majorBidi" w:cstheme="majorBidi"/>
          <w:sz w:val="24"/>
          <w:szCs w:val="24"/>
          <w:rtl/>
        </w:rPr>
        <w:t xml:space="preserve">מפצעו </w:t>
      </w:r>
      <w:r w:rsidRPr="00F32F01">
        <w:rPr>
          <w:rFonts w:asciiTheme="majorBidi" w:hAnsiTheme="majorBidi" w:cstheme="majorBidi"/>
          <w:sz w:val="24"/>
          <w:szCs w:val="24"/>
          <w:rtl/>
        </w:rPr>
        <w:t xml:space="preserve">היא: </w:t>
      </w:r>
      <w:r w:rsidR="00181F70" w:rsidRPr="00F32F01">
        <w:rPr>
          <w:rFonts w:asciiTheme="majorBidi" w:hAnsiTheme="majorBidi" w:cstheme="majorBidi"/>
          <w:sz w:val="24"/>
          <w:szCs w:val="24"/>
          <w:rtl/>
        </w:rPr>
        <w:t>"</w:t>
      </w:r>
      <w:r w:rsidRPr="00F32F01">
        <w:rPr>
          <w:rFonts w:asciiTheme="majorBidi" w:hAnsiTheme="majorBidi" w:cstheme="majorBidi"/>
          <w:sz w:val="24"/>
          <w:szCs w:val="24"/>
          <w:rtl/>
        </w:rPr>
        <w:t>הוי אדוני המלך, ממה אתה סובל?</w:t>
      </w:r>
      <w:r w:rsidR="00181F70" w:rsidRPr="00F32F01">
        <w:rPr>
          <w:rFonts w:asciiTheme="majorBidi" w:hAnsiTheme="majorBidi" w:cstheme="majorBidi"/>
          <w:sz w:val="24"/>
          <w:szCs w:val="24"/>
          <w:rtl/>
        </w:rPr>
        <w:t>"</w:t>
      </w:r>
      <w:r w:rsidRPr="00F32F01">
        <w:rPr>
          <w:rFonts w:asciiTheme="majorBidi" w:hAnsiTheme="majorBidi" w:cstheme="majorBidi"/>
          <w:sz w:val="24"/>
          <w:szCs w:val="24"/>
          <w:rtl/>
        </w:rPr>
        <w:t xml:space="preserve"> לא תמיד האדם מוכן להודות בסבל</w:t>
      </w:r>
      <w:r w:rsidR="00BB2209" w:rsidRPr="00F32F01">
        <w:rPr>
          <w:rFonts w:asciiTheme="majorBidi" w:hAnsiTheme="majorBidi" w:cstheme="majorBidi"/>
          <w:sz w:val="24"/>
          <w:szCs w:val="24"/>
          <w:rtl/>
        </w:rPr>
        <w:t xml:space="preserve"> ו</w:t>
      </w:r>
      <w:r w:rsidRPr="00F32F01">
        <w:rPr>
          <w:rFonts w:asciiTheme="majorBidi" w:hAnsiTheme="majorBidi" w:cstheme="majorBidi"/>
          <w:sz w:val="24"/>
          <w:szCs w:val="24"/>
          <w:rtl/>
        </w:rPr>
        <w:t>בכאב. הי</w:t>
      </w:r>
      <w:r w:rsidR="00803FCE" w:rsidRPr="00F32F01">
        <w:rPr>
          <w:rFonts w:asciiTheme="majorBidi" w:hAnsiTheme="majorBidi" w:cstheme="majorBidi" w:hint="cs"/>
          <w:sz w:val="24"/>
          <w:szCs w:val="24"/>
          <w:rtl/>
        </w:rPr>
        <w:t>י</w:t>
      </w:r>
      <w:r w:rsidRPr="00F32F01">
        <w:rPr>
          <w:rFonts w:asciiTheme="majorBidi" w:hAnsiTheme="majorBidi" w:cstheme="majorBidi"/>
          <w:sz w:val="24"/>
          <w:szCs w:val="24"/>
          <w:rtl/>
        </w:rPr>
        <w:t>תה לי מטופלת שכעסה על</w:t>
      </w:r>
      <w:r w:rsidR="008F6C42">
        <w:rPr>
          <w:rFonts w:asciiTheme="majorBidi" w:hAnsiTheme="majorBidi" w:cstheme="majorBidi" w:hint="cs"/>
          <w:sz w:val="24"/>
          <w:szCs w:val="24"/>
          <w:rtl/>
        </w:rPr>
        <w:t>י</w:t>
      </w:r>
      <w:r w:rsidRPr="00F32F01">
        <w:rPr>
          <w:rFonts w:asciiTheme="majorBidi" w:hAnsiTheme="majorBidi" w:cstheme="majorBidi"/>
          <w:sz w:val="24"/>
          <w:szCs w:val="24"/>
          <w:rtl/>
        </w:rPr>
        <w:t xml:space="preserve">י </w:t>
      </w:r>
      <w:r w:rsidR="003053B3">
        <w:rPr>
          <w:rFonts w:asciiTheme="majorBidi" w:hAnsiTheme="majorBidi" w:cstheme="majorBidi" w:hint="cs"/>
          <w:sz w:val="24"/>
          <w:szCs w:val="24"/>
          <w:rtl/>
        </w:rPr>
        <w:t>ב</w:t>
      </w:r>
      <w:r w:rsidRPr="00F32F01">
        <w:rPr>
          <w:rFonts w:asciiTheme="majorBidi" w:hAnsiTheme="majorBidi" w:cstheme="majorBidi"/>
          <w:sz w:val="24"/>
          <w:szCs w:val="24"/>
          <w:rtl/>
        </w:rPr>
        <w:t>כל פעם ששאלתי מה היא מרגישה</w:t>
      </w:r>
      <w:r w:rsidR="00DB2402" w:rsidRPr="00F32F01">
        <w:rPr>
          <w:rFonts w:asciiTheme="majorBidi" w:hAnsiTheme="majorBidi" w:cstheme="majorBidi"/>
          <w:sz w:val="24"/>
          <w:szCs w:val="24"/>
          <w:rtl/>
        </w:rPr>
        <w:t xml:space="preserve"> או כשניסיתי להתייחס לרגשות שלה. אפילו אמפתיה </w:t>
      </w:r>
      <w:r w:rsidR="005E2B19" w:rsidRPr="00F32F01">
        <w:rPr>
          <w:rFonts w:asciiTheme="majorBidi" w:hAnsiTheme="majorBidi" w:cstheme="majorBidi"/>
          <w:sz w:val="24"/>
          <w:szCs w:val="24"/>
          <w:rtl/>
        </w:rPr>
        <w:t xml:space="preserve">כלפיה </w:t>
      </w:r>
      <w:r w:rsidR="00DB2402" w:rsidRPr="00F32F01">
        <w:rPr>
          <w:rFonts w:asciiTheme="majorBidi" w:hAnsiTheme="majorBidi" w:cstheme="majorBidi"/>
          <w:sz w:val="24"/>
          <w:szCs w:val="24"/>
          <w:rtl/>
        </w:rPr>
        <w:t>הי</w:t>
      </w:r>
      <w:r w:rsidR="008F6C42">
        <w:rPr>
          <w:rFonts w:asciiTheme="majorBidi" w:hAnsiTheme="majorBidi" w:cstheme="majorBidi" w:hint="cs"/>
          <w:sz w:val="24"/>
          <w:szCs w:val="24"/>
          <w:rtl/>
        </w:rPr>
        <w:t>י</w:t>
      </w:r>
      <w:r w:rsidR="00DB2402" w:rsidRPr="00F32F01">
        <w:rPr>
          <w:rFonts w:asciiTheme="majorBidi" w:hAnsiTheme="majorBidi" w:cstheme="majorBidi"/>
          <w:sz w:val="24"/>
          <w:szCs w:val="24"/>
          <w:rtl/>
        </w:rPr>
        <w:t>תה איום עבורה</w:t>
      </w:r>
      <w:r w:rsidRPr="00F32F01">
        <w:rPr>
          <w:rFonts w:asciiTheme="majorBidi" w:hAnsiTheme="majorBidi" w:cstheme="majorBidi"/>
          <w:sz w:val="24"/>
          <w:szCs w:val="24"/>
          <w:rtl/>
        </w:rPr>
        <w:t xml:space="preserve">. </w:t>
      </w:r>
      <w:r w:rsidR="00E256B3" w:rsidRPr="00F32F01">
        <w:rPr>
          <w:rFonts w:asciiTheme="majorBidi" w:hAnsiTheme="majorBidi" w:cstheme="majorBidi" w:hint="cs"/>
          <w:sz w:val="24"/>
          <w:szCs w:val="24"/>
          <w:rtl/>
        </w:rPr>
        <w:t xml:space="preserve"> משהו בה העדיף</w:t>
      </w:r>
      <w:r w:rsidRPr="00F32F01">
        <w:rPr>
          <w:rFonts w:asciiTheme="majorBidi" w:hAnsiTheme="majorBidi" w:cstheme="majorBidi"/>
          <w:sz w:val="24"/>
          <w:szCs w:val="24"/>
          <w:rtl/>
        </w:rPr>
        <w:t xml:space="preserve"> לפתח מחלות גופניות ורק לא להרגיש</w:t>
      </w:r>
      <w:r w:rsidR="005E2B19" w:rsidRPr="00F32F01">
        <w:rPr>
          <w:rFonts w:asciiTheme="majorBidi" w:hAnsiTheme="majorBidi" w:cstheme="majorBidi"/>
          <w:sz w:val="24"/>
          <w:szCs w:val="24"/>
          <w:rtl/>
        </w:rPr>
        <w:t xml:space="preserve"> </w:t>
      </w:r>
      <w:r w:rsidRPr="00F32F01">
        <w:rPr>
          <w:rFonts w:asciiTheme="majorBidi" w:hAnsiTheme="majorBidi" w:cstheme="majorBidi"/>
          <w:sz w:val="24"/>
          <w:szCs w:val="24"/>
          <w:rtl/>
        </w:rPr>
        <w:t>את הכאב הנפשי</w:t>
      </w:r>
      <w:r w:rsidR="00DB2402" w:rsidRPr="00F32F01">
        <w:rPr>
          <w:rFonts w:asciiTheme="majorBidi" w:hAnsiTheme="majorBidi" w:cstheme="majorBidi"/>
          <w:sz w:val="24"/>
          <w:szCs w:val="24"/>
          <w:rtl/>
        </w:rPr>
        <w:t xml:space="preserve"> של הדחיה הטוטלית שהיא חווה מסביבתה כל חייה</w:t>
      </w:r>
      <w:r w:rsidRPr="00F32F01">
        <w:rPr>
          <w:rFonts w:asciiTheme="majorBidi" w:hAnsiTheme="majorBidi" w:cstheme="majorBidi"/>
          <w:sz w:val="24"/>
          <w:szCs w:val="24"/>
          <w:rtl/>
        </w:rPr>
        <w:t>.</w:t>
      </w:r>
      <w:r w:rsidR="005E2B19" w:rsidRPr="00F32F01">
        <w:rPr>
          <w:rFonts w:asciiTheme="majorBidi" w:hAnsiTheme="majorBidi" w:cstheme="majorBidi"/>
          <w:sz w:val="24"/>
          <w:szCs w:val="24"/>
          <w:rtl/>
        </w:rPr>
        <w:t xml:space="preserve"> </w:t>
      </w:r>
    </w:p>
    <w:p w14:paraId="15C5C3FC" w14:textId="3B97381B" w:rsidR="004B0364" w:rsidRPr="008F6C42" w:rsidRDefault="00F37D05" w:rsidP="008F6C42">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פצעים הם כמו עפצים</w:t>
      </w:r>
      <w:r w:rsidR="008F6C42">
        <w:rPr>
          <w:rFonts w:asciiTheme="majorBidi" w:hAnsiTheme="majorBidi" w:cstheme="majorBidi" w:hint="cs"/>
          <w:sz w:val="24"/>
          <w:szCs w:val="24"/>
          <w:rtl/>
        </w:rPr>
        <w:t>:</w:t>
      </w:r>
      <w:r w:rsidRPr="00F32F01">
        <w:rPr>
          <w:rFonts w:asciiTheme="majorBidi" w:hAnsiTheme="majorBidi" w:cstheme="majorBidi"/>
          <w:sz w:val="24"/>
          <w:szCs w:val="24"/>
          <w:rtl/>
        </w:rPr>
        <w:t xml:space="preserve"> שימו לב לקירבה הסמנטית. העפצים הם טפילים שמתלבשים על צמח, פוצעים אותו ניזונים ממנו</w:t>
      </w:r>
      <w:r w:rsidRPr="00F32F01">
        <w:rPr>
          <w:rFonts w:asciiTheme="majorBidi" w:eastAsia="Times New Roman" w:hAnsiTheme="majorBidi" w:cstheme="majorBidi"/>
          <w:sz w:val="24"/>
          <w:szCs w:val="24"/>
          <w:rtl/>
        </w:rPr>
        <w:t>. כך הפצע הופך להיות טפיל של הנפש וניזון ממנה. הם יכולים לחיות יחד בסימביוזה שנים רבות. מזינים זה את זה.</w:t>
      </w:r>
      <w:r w:rsidRPr="00F32F01">
        <w:rPr>
          <w:rFonts w:asciiTheme="majorBidi" w:hAnsiTheme="majorBidi" w:cstheme="majorBidi" w:hint="cs"/>
          <w:sz w:val="24"/>
          <w:szCs w:val="24"/>
          <w:rtl/>
        </w:rPr>
        <w:t xml:space="preserve"> </w:t>
      </w:r>
      <w:r w:rsidR="004B0364" w:rsidRPr="00F32F01">
        <w:rPr>
          <w:rFonts w:asciiTheme="majorBidi" w:eastAsia="Times New Roman" w:hAnsiTheme="majorBidi" w:cstheme="majorBidi"/>
          <w:sz w:val="24"/>
          <w:szCs w:val="24"/>
          <w:rtl/>
        </w:rPr>
        <w:t xml:space="preserve">השאלה היא עד כמה העפץ משתלט על הצמח, וגוזל ממנו חומרי הזנה. כך גם הפצע. </w:t>
      </w:r>
    </w:p>
    <w:p w14:paraId="6D5E96B2" w14:textId="010B4E06" w:rsidR="00991621" w:rsidRPr="00F32F01" w:rsidRDefault="00991621" w:rsidP="00F37D05">
      <w:pPr>
        <w:spacing w:after="0" w:line="360" w:lineRule="auto"/>
        <w:ind w:left="-483" w:right="-284"/>
        <w:jc w:val="both"/>
        <w:rPr>
          <w:rFonts w:asciiTheme="majorBidi" w:eastAsia="Times New Roman" w:hAnsiTheme="majorBidi" w:cstheme="majorBidi"/>
          <w:sz w:val="24"/>
          <w:szCs w:val="24"/>
          <w:rtl/>
        </w:rPr>
      </w:pPr>
      <w:r w:rsidRPr="00F32F01">
        <w:rPr>
          <w:rFonts w:asciiTheme="majorBidi" w:hAnsiTheme="majorBidi" w:cstheme="majorBidi"/>
          <w:sz w:val="24"/>
          <w:szCs w:val="24"/>
          <w:rtl/>
        </w:rPr>
        <w:t>סביב הפצע נוצרים מבני הנפש כדי להתגונן מפניו. הגנות כגון:</w:t>
      </w:r>
      <w:r w:rsidR="00E256B3" w:rsidRPr="00F32F01">
        <w:rPr>
          <w:rFonts w:asciiTheme="majorBidi" w:hAnsiTheme="majorBidi" w:cstheme="majorBidi" w:hint="cs"/>
          <w:sz w:val="24"/>
          <w:szCs w:val="24"/>
          <w:rtl/>
        </w:rPr>
        <w:t xml:space="preserve"> </w:t>
      </w:r>
      <w:r w:rsidRPr="00F32F01">
        <w:rPr>
          <w:rFonts w:asciiTheme="majorBidi" w:hAnsiTheme="majorBidi" w:cstheme="majorBidi"/>
          <w:sz w:val="24"/>
          <w:szCs w:val="24"/>
          <w:rtl/>
        </w:rPr>
        <w:t>הסתרה-הכחשה-הדחקה-השלכה-רציונליזציה-התנתקות-</w:t>
      </w:r>
      <w:r w:rsidR="004A1FAE" w:rsidRPr="00F32F01">
        <w:rPr>
          <w:rFonts w:asciiTheme="majorBidi" w:hAnsiTheme="majorBidi" w:cstheme="majorBidi"/>
          <w:sz w:val="24"/>
          <w:szCs w:val="24"/>
          <w:rtl/>
        </w:rPr>
        <w:t>סומטיזציה-</w:t>
      </w:r>
      <w:r w:rsidRPr="00F32F01">
        <w:rPr>
          <w:rFonts w:asciiTheme="majorBidi" w:hAnsiTheme="majorBidi" w:cstheme="majorBidi"/>
          <w:sz w:val="24"/>
          <w:szCs w:val="24"/>
          <w:rtl/>
        </w:rPr>
        <w:t>תוקפנות-הרסנות, ועוד.</w:t>
      </w:r>
      <w:r w:rsidRPr="00F32F01">
        <w:rPr>
          <w:rFonts w:asciiTheme="majorBidi" w:eastAsia="Times New Roman" w:hAnsiTheme="majorBidi" w:cstheme="majorBidi"/>
          <w:sz w:val="24"/>
          <w:szCs w:val="24"/>
          <w:rtl/>
        </w:rPr>
        <w:t xml:space="preserve"> אפשר לומר שהפצע נוטה לייצר קומפלקס. הקומפלקס הוא מצבור של חומרים נפשיים לא מודעים שמצטבר סביב תוכן נפשי מסוים ומשפיע עלינו מתוך הלא מודע. לקומפלקס יש קיום אוטונומי  והוא </w:t>
      </w:r>
      <w:r w:rsidR="004A1FAE" w:rsidRPr="00F32F01">
        <w:rPr>
          <w:rFonts w:asciiTheme="majorBidi" w:eastAsia="Times New Roman" w:hAnsiTheme="majorBidi" w:cstheme="majorBidi"/>
          <w:sz w:val="24"/>
          <w:szCs w:val="24"/>
          <w:rtl/>
        </w:rPr>
        <w:t>יכול ל</w:t>
      </w:r>
      <w:r w:rsidRPr="00F32F01">
        <w:rPr>
          <w:rFonts w:asciiTheme="majorBidi" w:eastAsia="Times New Roman" w:hAnsiTheme="majorBidi" w:cstheme="majorBidi"/>
          <w:sz w:val="24"/>
          <w:szCs w:val="24"/>
          <w:rtl/>
        </w:rPr>
        <w:t>ייצר סימפטומים. למשל</w:t>
      </w:r>
      <w:r w:rsidR="00251A72" w:rsidRPr="00F32F01">
        <w:rPr>
          <w:rFonts w:asciiTheme="majorBidi" w:eastAsia="Times New Roman" w:hAnsiTheme="majorBidi" w:cstheme="majorBidi" w:hint="cs"/>
          <w:sz w:val="24"/>
          <w:szCs w:val="24"/>
          <w:rtl/>
        </w:rPr>
        <w:t>,</w:t>
      </w:r>
      <w:r w:rsidRPr="00F32F01">
        <w:rPr>
          <w:rFonts w:asciiTheme="majorBidi" w:eastAsia="Times New Roman" w:hAnsiTheme="majorBidi" w:cstheme="majorBidi"/>
          <w:sz w:val="24"/>
          <w:szCs w:val="24"/>
          <w:rtl/>
        </w:rPr>
        <w:t xml:space="preserve"> אדם עם פצע נטישה יכול לפתח קומפלקס של חרדת נטישה תלותית </w:t>
      </w:r>
      <w:r w:rsidRPr="00F32F01">
        <w:rPr>
          <w:rFonts w:asciiTheme="majorBidi" w:eastAsia="Times New Roman" w:hAnsiTheme="majorBidi" w:cstheme="majorBidi"/>
          <w:sz w:val="24"/>
          <w:szCs w:val="24"/>
          <w:rtl/>
        </w:rPr>
        <w:lastRenderedPageBreak/>
        <w:t>לכל חייו מבלי שידע מה מקורו, כשהוא שוכח את החוויה המקורית שגרמה לחרדה הזו. הוא יכול לשכוח את הפצע המקורי ולה</w:t>
      </w:r>
      <w:r w:rsidR="00B40B39" w:rsidRPr="00F32F01">
        <w:rPr>
          <w:rFonts w:asciiTheme="majorBidi" w:eastAsia="Times New Roman" w:hAnsiTheme="majorBidi" w:cstheme="majorBidi"/>
          <w:sz w:val="24"/>
          <w:szCs w:val="24"/>
          <w:rtl/>
        </w:rPr>
        <w:t>י</w:t>
      </w:r>
      <w:r w:rsidRPr="00F32F01">
        <w:rPr>
          <w:rFonts w:asciiTheme="majorBidi" w:eastAsia="Times New Roman" w:hAnsiTheme="majorBidi" w:cstheme="majorBidi"/>
          <w:sz w:val="24"/>
          <w:szCs w:val="24"/>
          <w:rtl/>
        </w:rPr>
        <w:t>שאר עם החרדה עצמה שהיא תוצר של קומפלקס התלות-נטישה</w:t>
      </w:r>
      <w:r w:rsidR="004A1FAE" w:rsidRPr="00F32F01">
        <w:rPr>
          <w:rFonts w:asciiTheme="majorBidi" w:eastAsia="Times New Roman" w:hAnsiTheme="majorBidi" w:cstheme="majorBidi"/>
          <w:sz w:val="24"/>
          <w:szCs w:val="24"/>
          <w:rtl/>
        </w:rPr>
        <w:t>, או</w:t>
      </w:r>
      <w:r w:rsidR="008F6C42">
        <w:rPr>
          <w:rFonts w:asciiTheme="majorBidi" w:eastAsia="Times New Roman" w:hAnsiTheme="majorBidi" w:cstheme="majorBidi" w:hint="cs"/>
          <w:sz w:val="24"/>
          <w:szCs w:val="24"/>
          <w:rtl/>
        </w:rPr>
        <w:t xml:space="preserve"> של</w:t>
      </w:r>
      <w:r w:rsidR="004A1FAE" w:rsidRPr="00F32F01">
        <w:rPr>
          <w:rFonts w:asciiTheme="majorBidi" w:eastAsia="Times New Roman" w:hAnsiTheme="majorBidi" w:cstheme="majorBidi"/>
          <w:sz w:val="24"/>
          <w:szCs w:val="24"/>
          <w:rtl/>
        </w:rPr>
        <w:t xml:space="preserve"> קומפלקס של </w:t>
      </w:r>
      <w:r w:rsidR="008F6C42">
        <w:rPr>
          <w:rFonts w:asciiTheme="majorBidi" w:eastAsia="Times New Roman" w:hAnsiTheme="majorBidi" w:cstheme="majorBidi" w:hint="cs"/>
          <w:sz w:val="24"/>
          <w:szCs w:val="24"/>
          <w:rtl/>
        </w:rPr>
        <w:t>ה</w:t>
      </w:r>
      <w:r w:rsidR="004A1FAE" w:rsidRPr="00F32F01">
        <w:rPr>
          <w:rFonts w:asciiTheme="majorBidi" w:eastAsia="Times New Roman" w:hAnsiTheme="majorBidi" w:cstheme="majorBidi"/>
          <w:sz w:val="24"/>
          <w:szCs w:val="24"/>
          <w:rtl/>
        </w:rPr>
        <w:t>קורבן-תוקפן</w:t>
      </w:r>
      <w:r w:rsidRPr="00F32F01">
        <w:rPr>
          <w:rFonts w:asciiTheme="majorBidi" w:eastAsia="Times New Roman" w:hAnsiTheme="majorBidi" w:cstheme="majorBidi"/>
          <w:sz w:val="24"/>
          <w:szCs w:val="24"/>
          <w:rtl/>
        </w:rPr>
        <w:t>.</w:t>
      </w:r>
    </w:p>
    <w:p w14:paraId="4007A1C6" w14:textId="29BCDAE7" w:rsidR="00FD1A59" w:rsidRDefault="00B40B39" w:rsidP="002850C6">
      <w:pPr>
        <w:spacing w:after="0"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לוקח זמן לעבור מהגנות</w:t>
      </w:r>
      <w:r w:rsidR="004A1FAE" w:rsidRPr="00F32F01">
        <w:rPr>
          <w:rFonts w:asciiTheme="majorBidi" w:hAnsiTheme="majorBidi" w:cstheme="majorBidi"/>
          <w:sz w:val="24"/>
          <w:szCs w:val="24"/>
          <w:rtl/>
        </w:rPr>
        <w:t xml:space="preserve"> שמרחיקות מהפצע </w:t>
      </w:r>
      <w:r w:rsidRPr="00F32F01">
        <w:rPr>
          <w:rFonts w:asciiTheme="majorBidi" w:hAnsiTheme="majorBidi" w:cstheme="majorBidi"/>
          <w:sz w:val="24"/>
          <w:szCs w:val="24"/>
          <w:rtl/>
        </w:rPr>
        <w:t xml:space="preserve">אל סבל הכאב שמאחוריו. המגע עם הפצע הוא המפגש עם הכאב בכל עומקו. הכאב הוא מקום אמיתי ללא העמדות פנים. </w:t>
      </w:r>
      <w:r w:rsidR="00FF178E" w:rsidRPr="00F32F01">
        <w:rPr>
          <w:rFonts w:asciiTheme="majorBidi" w:hAnsiTheme="majorBidi" w:cstheme="majorBidi"/>
          <w:sz w:val="24"/>
          <w:szCs w:val="24"/>
          <w:rtl/>
        </w:rPr>
        <w:t xml:space="preserve">הוא </w:t>
      </w:r>
      <w:r w:rsidRPr="00F32F01">
        <w:rPr>
          <w:rFonts w:asciiTheme="majorBidi" w:hAnsiTheme="majorBidi" w:cstheme="majorBidi"/>
          <w:sz w:val="24"/>
          <w:szCs w:val="24"/>
          <w:rtl/>
        </w:rPr>
        <w:t>מחבר אותנו עם העצמי האמיתי וכך הוא מרפא אותנו</w:t>
      </w:r>
      <w:r w:rsidR="00840017">
        <w:rPr>
          <w:rFonts w:asciiTheme="majorBidi" w:hAnsiTheme="majorBidi" w:cstheme="majorBidi" w:hint="cs"/>
          <w:sz w:val="24"/>
          <w:szCs w:val="24"/>
          <w:rtl/>
        </w:rPr>
        <w:t>.</w:t>
      </w:r>
    </w:p>
    <w:p w14:paraId="19B79DD4" w14:textId="77777777" w:rsidR="008F6C42" w:rsidRDefault="00B40B39" w:rsidP="008F6C42">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 xml:space="preserve">לא כל אחד מסוגל להתחבר לפצעו. האדם הנרציסטי </w:t>
      </w:r>
      <w:r w:rsidR="00FF178E" w:rsidRPr="00F32F01">
        <w:rPr>
          <w:rFonts w:asciiTheme="majorBidi" w:hAnsiTheme="majorBidi" w:cstheme="majorBidi"/>
          <w:sz w:val="24"/>
          <w:szCs w:val="24"/>
          <w:rtl/>
        </w:rPr>
        <w:t xml:space="preserve">הקיצוני, </w:t>
      </w:r>
      <w:r w:rsidRPr="00F32F01">
        <w:rPr>
          <w:rFonts w:asciiTheme="majorBidi" w:hAnsiTheme="majorBidi" w:cstheme="majorBidi"/>
          <w:sz w:val="24"/>
          <w:szCs w:val="24"/>
          <w:rtl/>
        </w:rPr>
        <w:t>האנטיסוציאלי והפסיכופטי אינו מסוגל להכיל ולחוות את הפצע האישי</w:t>
      </w:r>
      <w:r w:rsidR="00FF178E" w:rsidRPr="00F32F01">
        <w:rPr>
          <w:rFonts w:asciiTheme="majorBidi" w:hAnsiTheme="majorBidi" w:cstheme="majorBidi"/>
          <w:sz w:val="24"/>
          <w:szCs w:val="24"/>
          <w:rtl/>
        </w:rPr>
        <w:t>.</w:t>
      </w:r>
      <w:r w:rsidRPr="00F32F01">
        <w:rPr>
          <w:rFonts w:asciiTheme="majorBidi" w:hAnsiTheme="majorBidi" w:cstheme="majorBidi"/>
          <w:sz w:val="24"/>
          <w:szCs w:val="24"/>
          <w:rtl/>
        </w:rPr>
        <w:t xml:space="preserve"> הוא דוחה את רגשותיו הציליים והכאובים ומתרגם את הפצע לזעם ושנאה שהוא משליך על העולם. </w:t>
      </w:r>
      <w:r w:rsidRPr="00F32F01">
        <w:rPr>
          <w:rFonts w:asciiTheme="majorBidi" w:hAnsiTheme="majorBidi" w:cstheme="majorBidi"/>
          <w:sz w:val="24"/>
          <w:szCs w:val="24"/>
        </w:rPr>
        <w:t>Virtanen  2013: 672)</w:t>
      </w:r>
      <w:r w:rsidRPr="00F32F01">
        <w:rPr>
          <w:rFonts w:asciiTheme="majorBidi" w:hAnsiTheme="majorBidi" w:cstheme="majorBidi"/>
          <w:sz w:val="24"/>
          <w:szCs w:val="24"/>
          <w:rtl/>
        </w:rPr>
        <w:t xml:space="preserve">). </w:t>
      </w:r>
      <w:r w:rsidRPr="00F32F01">
        <w:rPr>
          <w:rFonts w:asciiTheme="majorBidi" w:eastAsiaTheme="minorEastAsia" w:hAnsiTheme="majorBidi" w:cstheme="majorBidi"/>
          <w:kern w:val="24"/>
          <w:sz w:val="24"/>
          <w:szCs w:val="24"/>
          <w:rtl/>
        </w:rPr>
        <w:t xml:space="preserve">הפרנואיד </w:t>
      </w:r>
      <w:r w:rsidR="00BA3DB0" w:rsidRPr="00F32F01">
        <w:rPr>
          <w:rFonts w:asciiTheme="majorBidi" w:eastAsiaTheme="minorEastAsia" w:hAnsiTheme="majorBidi" w:cstheme="majorBidi" w:hint="cs"/>
          <w:kern w:val="24"/>
          <w:sz w:val="24"/>
          <w:szCs w:val="24"/>
          <w:rtl/>
        </w:rPr>
        <w:t xml:space="preserve">המשיחי </w:t>
      </w:r>
      <w:r w:rsidRPr="00F32F01">
        <w:rPr>
          <w:rFonts w:asciiTheme="majorBidi" w:eastAsiaTheme="minorEastAsia" w:hAnsiTheme="majorBidi" w:cstheme="majorBidi"/>
          <w:kern w:val="24"/>
          <w:sz w:val="24"/>
          <w:szCs w:val="24"/>
          <w:rtl/>
        </w:rPr>
        <w:t>אינו מסוגל להכיל את הפצע ולחפש ריפוי וישועה אצל הזולת ולכן הוא הופך עצמו למושיע הגרנדיוזי.</w:t>
      </w:r>
      <w:r w:rsidRPr="00F32F01">
        <w:rPr>
          <w:rFonts w:asciiTheme="majorBidi" w:hAnsiTheme="majorBidi" w:cstheme="majorBidi"/>
          <w:sz w:val="24"/>
          <w:szCs w:val="24"/>
          <w:rtl/>
        </w:rPr>
        <w:t xml:space="preserve"> </w:t>
      </w:r>
      <w:r w:rsidR="00FF178E" w:rsidRPr="00F32F01">
        <w:rPr>
          <w:rFonts w:asciiTheme="majorBidi" w:hAnsiTheme="majorBidi" w:cstheme="majorBidi"/>
          <w:sz w:val="24"/>
          <w:szCs w:val="24"/>
          <w:rtl/>
        </w:rPr>
        <w:t>גם '</w:t>
      </w:r>
      <w:r w:rsidRPr="00F32F01">
        <w:rPr>
          <w:rFonts w:asciiTheme="majorBidi" w:hAnsiTheme="majorBidi" w:cstheme="majorBidi"/>
          <w:sz w:val="24"/>
          <w:szCs w:val="24"/>
          <w:rtl/>
        </w:rPr>
        <w:t>הפואר</w:t>
      </w:r>
      <w:r w:rsidR="00FF178E" w:rsidRPr="00F32F01">
        <w:rPr>
          <w:rFonts w:asciiTheme="majorBidi" w:hAnsiTheme="majorBidi" w:cstheme="majorBidi"/>
          <w:sz w:val="24"/>
          <w:szCs w:val="24"/>
          <w:rtl/>
        </w:rPr>
        <w:t>' (העלם-המתבגר הנצחי</w:t>
      </w:r>
      <w:r w:rsidR="009C7751" w:rsidRPr="00F32F01">
        <w:rPr>
          <w:rFonts w:asciiTheme="majorBidi" w:hAnsiTheme="majorBidi" w:cstheme="majorBidi" w:hint="cs"/>
          <w:sz w:val="24"/>
          <w:szCs w:val="24"/>
          <w:rtl/>
        </w:rPr>
        <w:t>. נצר 2011)</w:t>
      </w:r>
      <w:r w:rsidR="00FF178E" w:rsidRPr="00F32F01">
        <w:rPr>
          <w:rFonts w:asciiTheme="majorBidi" w:hAnsiTheme="majorBidi" w:cstheme="majorBidi"/>
          <w:sz w:val="24"/>
          <w:szCs w:val="24"/>
          <w:rtl/>
        </w:rPr>
        <w:t xml:space="preserve"> </w:t>
      </w:r>
      <w:r w:rsidRPr="00F32F01">
        <w:rPr>
          <w:rFonts w:asciiTheme="majorBidi" w:hAnsiTheme="majorBidi" w:cstheme="majorBidi"/>
          <w:sz w:val="24"/>
          <w:szCs w:val="24"/>
          <w:rtl/>
        </w:rPr>
        <w:t>שמעדיף את הנאות הרגע מתכחש לפצע ולכאב</w:t>
      </w:r>
      <w:r w:rsidR="00FF178E" w:rsidRPr="00F32F01">
        <w:rPr>
          <w:rFonts w:asciiTheme="majorBidi" w:hAnsiTheme="majorBidi" w:cstheme="majorBidi"/>
          <w:sz w:val="24"/>
          <w:szCs w:val="24"/>
          <w:rtl/>
        </w:rPr>
        <w:t>.</w:t>
      </w:r>
      <w:r w:rsidRPr="00F32F01">
        <w:rPr>
          <w:rFonts w:asciiTheme="majorBidi" w:hAnsiTheme="majorBidi" w:cstheme="majorBidi"/>
          <w:sz w:val="24"/>
          <w:szCs w:val="24"/>
          <w:rtl/>
        </w:rPr>
        <w:t xml:space="preserve"> </w:t>
      </w:r>
      <w:r w:rsidR="00FF178E" w:rsidRPr="00F32F01">
        <w:rPr>
          <w:rFonts w:asciiTheme="majorBidi" w:hAnsiTheme="majorBidi" w:cstheme="majorBidi"/>
          <w:sz w:val="24"/>
          <w:szCs w:val="24"/>
          <w:rtl/>
        </w:rPr>
        <w:t>לאנשים אלה</w:t>
      </w:r>
      <w:r w:rsidRPr="00F32F01">
        <w:rPr>
          <w:rFonts w:asciiTheme="majorBidi" w:hAnsiTheme="majorBidi" w:cstheme="majorBidi"/>
          <w:sz w:val="24"/>
          <w:szCs w:val="24"/>
          <w:rtl/>
        </w:rPr>
        <w:t xml:space="preserve"> </w:t>
      </w:r>
      <w:r w:rsidR="00BA3DB0" w:rsidRPr="00F32F01">
        <w:rPr>
          <w:rFonts w:asciiTheme="majorBidi" w:hAnsiTheme="majorBidi" w:cstheme="majorBidi" w:hint="cs"/>
          <w:sz w:val="24"/>
          <w:szCs w:val="24"/>
          <w:rtl/>
        </w:rPr>
        <w:t xml:space="preserve">חסר </w:t>
      </w:r>
      <w:r w:rsidRPr="00F32F01">
        <w:rPr>
          <w:rFonts w:asciiTheme="majorBidi" w:hAnsiTheme="majorBidi" w:cstheme="majorBidi"/>
          <w:sz w:val="24"/>
          <w:szCs w:val="24"/>
          <w:rtl/>
        </w:rPr>
        <w:t>המנוע לטרנספורמציה.</w:t>
      </w:r>
      <w:r w:rsidR="00840017">
        <w:rPr>
          <w:rFonts w:asciiTheme="majorBidi" w:hAnsiTheme="majorBidi" w:cstheme="majorBidi" w:hint="cs"/>
          <w:sz w:val="24"/>
          <w:szCs w:val="24"/>
          <w:rtl/>
        </w:rPr>
        <w:t xml:space="preserve"> </w:t>
      </w:r>
      <w:r w:rsidR="00C219B8" w:rsidRPr="00F32F01">
        <w:rPr>
          <w:rFonts w:asciiTheme="majorBidi" w:hAnsiTheme="majorBidi" w:cstheme="majorBidi"/>
          <w:sz w:val="24"/>
          <w:szCs w:val="24"/>
          <w:rtl/>
        </w:rPr>
        <w:t xml:space="preserve">לעומת זאת, </w:t>
      </w:r>
      <w:r w:rsidR="00BB2209" w:rsidRPr="00F32F01">
        <w:rPr>
          <w:rFonts w:asciiTheme="majorBidi" w:hAnsiTheme="majorBidi" w:cstheme="majorBidi"/>
          <w:sz w:val="24"/>
          <w:szCs w:val="24"/>
          <w:rtl/>
        </w:rPr>
        <w:t xml:space="preserve">יש </w:t>
      </w:r>
      <w:r w:rsidR="00C219B8" w:rsidRPr="00F32F01">
        <w:rPr>
          <w:rFonts w:asciiTheme="majorBidi" w:hAnsiTheme="majorBidi" w:cstheme="majorBidi"/>
          <w:sz w:val="24"/>
          <w:szCs w:val="24"/>
          <w:rtl/>
        </w:rPr>
        <w:t xml:space="preserve">אנשים שלא מצליחים לבנות הגנות שמרחיקות את הכאב, </w:t>
      </w:r>
      <w:r w:rsidR="00BB2209" w:rsidRPr="00F32F01">
        <w:rPr>
          <w:rFonts w:asciiTheme="majorBidi" w:hAnsiTheme="majorBidi" w:cstheme="majorBidi"/>
          <w:sz w:val="24"/>
          <w:szCs w:val="24"/>
          <w:rtl/>
        </w:rPr>
        <w:t>אנשים חשופים מדי, מחוררים, שלא מסוגלים להתנתק מכאב הפצע שנהיה בלתי נסבל.</w:t>
      </w:r>
      <w:r w:rsidR="00165E80" w:rsidRPr="00F32F01">
        <w:rPr>
          <w:rFonts w:asciiTheme="majorBidi" w:hAnsiTheme="majorBidi" w:cstheme="majorBidi"/>
          <w:sz w:val="24"/>
          <w:szCs w:val="24"/>
          <w:rtl/>
        </w:rPr>
        <w:t xml:space="preserve"> </w:t>
      </w:r>
      <w:r w:rsidR="0067163D" w:rsidRPr="00F32F01">
        <w:rPr>
          <w:rFonts w:asciiTheme="majorBidi" w:hAnsiTheme="majorBidi" w:cstheme="majorBidi" w:hint="cs"/>
          <w:sz w:val="24"/>
          <w:szCs w:val="24"/>
          <w:rtl/>
        </w:rPr>
        <w:t xml:space="preserve">לדוגמה, </w:t>
      </w:r>
      <w:r w:rsidR="00165E80" w:rsidRPr="00F32F01">
        <w:rPr>
          <w:rFonts w:asciiTheme="majorBidi" w:hAnsiTheme="majorBidi" w:cstheme="majorBidi"/>
          <w:sz w:val="24"/>
          <w:szCs w:val="24"/>
          <w:rtl/>
        </w:rPr>
        <w:t>תגובתו של איוב לטראומה של מות כל ילדיו היא</w:t>
      </w:r>
      <w:r w:rsidR="00165E80" w:rsidRPr="00F32F01">
        <w:rPr>
          <w:rFonts w:asciiTheme="majorBidi" w:hAnsiTheme="majorBidi" w:cstheme="majorBidi"/>
          <w:sz w:val="24"/>
          <w:szCs w:val="24"/>
          <w:shd w:val="clear" w:color="auto" w:fill="FFFFFF"/>
          <w:rtl/>
        </w:rPr>
        <w:t xml:space="preserve"> שהוא מתיישב, נוטל בידו את החרס ומתגרד</w:t>
      </w:r>
      <w:r w:rsidR="00165E80" w:rsidRPr="00F32F01">
        <w:rPr>
          <w:rFonts w:asciiTheme="majorBidi" w:hAnsiTheme="majorBidi" w:cstheme="majorBidi"/>
          <w:sz w:val="24"/>
          <w:szCs w:val="24"/>
          <w:shd w:val="clear" w:color="auto" w:fill="FFFFFF"/>
        </w:rPr>
        <w:t>.</w:t>
      </w:r>
      <w:r w:rsidR="00165E80" w:rsidRPr="00F32F01">
        <w:rPr>
          <w:rFonts w:asciiTheme="majorBidi" w:hAnsiTheme="majorBidi" w:cstheme="majorBidi"/>
          <w:sz w:val="24"/>
          <w:szCs w:val="24"/>
          <w:rtl/>
        </w:rPr>
        <w:t xml:space="preserve"> כהתבוססות בפצע שמחריפה את הסבל.</w:t>
      </w:r>
    </w:p>
    <w:p w14:paraId="5892C9D7" w14:textId="5C433791" w:rsidR="00840017" w:rsidRDefault="00A043F8" w:rsidP="008F6C42">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אנשים רבים מגיעים לטיפול כי הם סובלים מההגנות שפיתחו כדי לחמוק מכאב הפצע. לעתים ההגנות מייצרות את  הסבל</w:t>
      </w:r>
      <w:r w:rsidR="0067163D" w:rsidRPr="00F32F01">
        <w:rPr>
          <w:rFonts w:asciiTheme="majorBidi" w:hAnsiTheme="majorBidi" w:cstheme="majorBidi" w:hint="cs"/>
          <w:sz w:val="24"/>
          <w:szCs w:val="24"/>
          <w:rtl/>
        </w:rPr>
        <w:t xml:space="preserve"> או </w:t>
      </w:r>
      <w:r w:rsidRPr="00F32F01">
        <w:rPr>
          <w:rFonts w:asciiTheme="majorBidi" w:hAnsiTheme="majorBidi" w:cstheme="majorBidi"/>
          <w:sz w:val="24"/>
          <w:szCs w:val="24"/>
          <w:rtl/>
        </w:rPr>
        <w:t xml:space="preserve">הכאב הנוירוטי </w:t>
      </w:r>
      <w:r w:rsidR="0067163D" w:rsidRPr="00F32F01">
        <w:rPr>
          <w:rFonts w:asciiTheme="majorBidi" w:hAnsiTheme="majorBidi" w:cstheme="majorBidi" w:hint="cs"/>
          <w:sz w:val="24"/>
          <w:szCs w:val="24"/>
          <w:rtl/>
        </w:rPr>
        <w:t>שהם נבדלים</w:t>
      </w:r>
      <w:r w:rsidR="0067163D" w:rsidRPr="00F32F01">
        <w:rPr>
          <w:rFonts w:asciiTheme="majorBidi" w:hAnsiTheme="majorBidi" w:cstheme="majorBidi"/>
          <w:sz w:val="24"/>
          <w:szCs w:val="24"/>
          <w:rtl/>
        </w:rPr>
        <w:t xml:space="preserve"> </w:t>
      </w:r>
      <w:r w:rsidR="0067163D" w:rsidRPr="00F32F01">
        <w:rPr>
          <w:rFonts w:asciiTheme="majorBidi" w:hAnsiTheme="majorBidi" w:cstheme="majorBidi" w:hint="cs"/>
          <w:sz w:val="24"/>
          <w:szCs w:val="24"/>
          <w:rtl/>
        </w:rPr>
        <w:t>מ</w:t>
      </w:r>
      <w:r w:rsidRPr="00F32F01">
        <w:rPr>
          <w:rFonts w:asciiTheme="majorBidi" w:hAnsiTheme="majorBidi" w:cstheme="majorBidi"/>
          <w:sz w:val="24"/>
          <w:szCs w:val="24"/>
          <w:rtl/>
        </w:rPr>
        <w:t>סבל</w:t>
      </w:r>
      <w:r w:rsidR="0067163D" w:rsidRPr="00F32F01">
        <w:rPr>
          <w:rFonts w:asciiTheme="majorBidi" w:hAnsiTheme="majorBidi" w:cstheme="majorBidi" w:hint="cs"/>
          <w:sz w:val="24"/>
          <w:szCs w:val="24"/>
          <w:rtl/>
        </w:rPr>
        <w:t xml:space="preserve"> או מ</w:t>
      </w:r>
      <w:r w:rsidRPr="00F32F01">
        <w:rPr>
          <w:rFonts w:asciiTheme="majorBidi" w:hAnsiTheme="majorBidi" w:cstheme="majorBidi"/>
          <w:sz w:val="24"/>
          <w:szCs w:val="24"/>
          <w:rtl/>
        </w:rPr>
        <w:t>כאב החיים כפי שהם. האנליטיקן היונגיאני דונלד קלשד טוען ששיטת הגנה שה</w:t>
      </w:r>
      <w:r w:rsidR="008D26E1" w:rsidRPr="00F32F01">
        <w:rPr>
          <w:rFonts w:asciiTheme="majorBidi" w:hAnsiTheme="majorBidi" w:cstheme="majorBidi"/>
          <w:sz w:val="24"/>
          <w:szCs w:val="24"/>
          <w:rtl/>
        </w:rPr>
        <w:t xml:space="preserve">אדם </w:t>
      </w:r>
      <w:r w:rsidRPr="00F32F01">
        <w:rPr>
          <w:rFonts w:asciiTheme="majorBidi" w:hAnsiTheme="majorBidi" w:cstheme="majorBidi"/>
          <w:sz w:val="24"/>
          <w:szCs w:val="24"/>
          <w:rtl/>
        </w:rPr>
        <w:t>מפתח כנגד הפצע הפסיכולוגי של טראומה יכולה להזיק יותר מאשר הפצע המקורי</w:t>
      </w:r>
      <w:r w:rsidR="0067163D" w:rsidRPr="00F32F01">
        <w:rPr>
          <w:rFonts w:asciiTheme="majorBidi" w:hAnsiTheme="majorBidi" w:cstheme="majorBidi" w:hint="cs"/>
          <w:sz w:val="24"/>
          <w:szCs w:val="24"/>
          <w:rtl/>
        </w:rPr>
        <w:t xml:space="preserve">, </w:t>
      </w:r>
      <w:r w:rsidRPr="00F32F01">
        <w:rPr>
          <w:rFonts w:asciiTheme="majorBidi" w:hAnsiTheme="majorBidi" w:cstheme="majorBidi"/>
          <w:sz w:val="24"/>
          <w:szCs w:val="24"/>
          <w:rtl/>
        </w:rPr>
        <w:t xml:space="preserve"> כשהיא הופכת לבועה סגורה ולכלא. התגובה </w:t>
      </w:r>
      <w:r w:rsidR="00EC7B48" w:rsidRPr="00F32F01">
        <w:rPr>
          <w:rFonts w:asciiTheme="majorBidi" w:hAnsiTheme="majorBidi" w:cstheme="majorBidi"/>
          <w:sz w:val="24"/>
          <w:szCs w:val="24"/>
          <w:rtl/>
        </w:rPr>
        <w:t xml:space="preserve">הזו </w:t>
      </w:r>
      <w:r w:rsidRPr="00F32F01">
        <w:rPr>
          <w:rFonts w:asciiTheme="majorBidi" w:hAnsiTheme="majorBidi" w:cstheme="majorBidi"/>
          <w:sz w:val="24"/>
          <w:szCs w:val="24"/>
          <w:rtl/>
        </w:rPr>
        <w:t>לטראומה היא בני</w:t>
      </w:r>
      <w:r w:rsidR="00840017">
        <w:rPr>
          <w:rFonts w:asciiTheme="majorBidi" w:hAnsiTheme="majorBidi" w:cstheme="majorBidi" w:hint="cs"/>
          <w:sz w:val="24"/>
          <w:szCs w:val="24"/>
          <w:rtl/>
        </w:rPr>
        <w:t>י</w:t>
      </w:r>
      <w:r w:rsidRPr="00F32F01">
        <w:rPr>
          <w:rFonts w:asciiTheme="majorBidi" w:hAnsiTheme="majorBidi" w:cstheme="majorBidi"/>
          <w:sz w:val="24"/>
          <w:szCs w:val="24"/>
          <w:rtl/>
        </w:rPr>
        <w:t>ת מערכת הגנה עצמית שנועדה לסייע להישרדות, אבל הגנה זו פוגעת ב</w:t>
      </w:r>
      <w:r w:rsidR="00BA3DB0" w:rsidRPr="00F32F01">
        <w:rPr>
          <w:rFonts w:asciiTheme="majorBidi" w:hAnsiTheme="majorBidi" w:cstheme="majorBidi" w:hint="cs"/>
          <w:sz w:val="24"/>
          <w:szCs w:val="24"/>
          <w:rtl/>
        </w:rPr>
        <w:t>אדם</w:t>
      </w:r>
      <w:r w:rsidRPr="00F32F01">
        <w:rPr>
          <w:rFonts w:asciiTheme="majorBidi" w:hAnsiTheme="majorBidi" w:cstheme="majorBidi"/>
          <w:sz w:val="24"/>
          <w:szCs w:val="24"/>
          <w:rtl/>
        </w:rPr>
        <w:t xml:space="preserve"> מבפנים, כשהיא מנתקת התקשרויות מצילות חיים אל אחרים וכך מונעת את האפשרויות לחיים </w:t>
      </w:r>
      <w:r w:rsidR="0067163D" w:rsidRPr="00F32F01">
        <w:rPr>
          <w:rFonts w:asciiTheme="majorBidi" w:hAnsiTheme="majorBidi" w:cstheme="majorBidi" w:hint="cs"/>
          <w:sz w:val="24"/>
          <w:szCs w:val="24"/>
          <w:rtl/>
        </w:rPr>
        <w:t>מחוברים</w:t>
      </w:r>
      <w:r w:rsidR="0067163D" w:rsidRPr="00F32F01">
        <w:rPr>
          <w:rFonts w:asciiTheme="majorBidi" w:hAnsiTheme="majorBidi" w:cstheme="majorBidi"/>
          <w:sz w:val="24"/>
          <w:szCs w:val="24"/>
          <w:rtl/>
        </w:rPr>
        <w:t xml:space="preserve"> </w:t>
      </w:r>
      <w:r w:rsidRPr="00F32F01">
        <w:rPr>
          <w:rFonts w:asciiTheme="majorBidi" w:hAnsiTheme="majorBidi" w:cstheme="majorBidi"/>
          <w:sz w:val="24"/>
          <w:szCs w:val="24"/>
          <w:rtl/>
        </w:rPr>
        <w:t>בעולם האמיתי (</w:t>
      </w:r>
      <w:r w:rsidRPr="00F32F01">
        <w:rPr>
          <w:rFonts w:asciiTheme="majorBidi" w:hAnsiTheme="majorBidi" w:cstheme="majorBidi"/>
          <w:sz w:val="24"/>
          <w:szCs w:val="24"/>
        </w:rPr>
        <w:t>Sieff</w:t>
      </w:r>
      <w:r w:rsidR="00840017">
        <w:rPr>
          <w:rFonts w:asciiTheme="majorBidi" w:hAnsiTheme="majorBidi" w:cstheme="majorBidi"/>
          <w:sz w:val="24"/>
          <w:szCs w:val="24"/>
        </w:rPr>
        <w:t>,</w:t>
      </w:r>
      <w:r w:rsidRPr="00F32F01">
        <w:rPr>
          <w:rFonts w:asciiTheme="majorBidi" w:hAnsiTheme="majorBidi" w:cstheme="majorBidi"/>
          <w:sz w:val="24"/>
          <w:szCs w:val="24"/>
        </w:rPr>
        <w:t xml:space="preserve"> 2008</w:t>
      </w:r>
      <w:r w:rsidRPr="00F32F01">
        <w:rPr>
          <w:rFonts w:asciiTheme="majorBidi" w:hAnsiTheme="majorBidi" w:cstheme="majorBidi"/>
          <w:sz w:val="24"/>
          <w:szCs w:val="24"/>
          <w:rtl/>
        </w:rPr>
        <w:t xml:space="preserve">). </w:t>
      </w:r>
    </w:p>
    <w:p w14:paraId="6516DB0E" w14:textId="645953E3" w:rsidR="00430B47" w:rsidRPr="00F32F01" w:rsidRDefault="00A043F8" w:rsidP="00840017">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השאלה הבסיסית היא</w:t>
      </w:r>
      <w:r w:rsidR="00165E80" w:rsidRPr="00F32F01">
        <w:rPr>
          <w:rFonts w:asciiTheme="majorBidi" w:hAnsiTheme="majorBidi" w:cstheme="majorBidi"/>
          <w:sz w:val="24"/>
          <w:szCs w:val="24"/>
          <w:rtl/>
        </w:rPr>
        <w:t xml:space="preserve"> איך האדם </w:t>
      </w:r>
      <w:r w:rsidRPr="00F32F01">
        <w:rPr>
          <w:rFonts w:asciiTheme="majorBidi" w:hAnsiTheme="majorBidi" w:cstheme="majorBidi"/>
          <w:sz w:val="24"/>
          <w:szCs w:val="24"/>
          <w:rtl/>
        </w:rPr>
        <w:t>מתייחס לפצע</w:t>
      </w:r>
      <w:r w:rsidR="00165E80" w:rsidRPr="00F32F01">
        <w:rPr>
          <w:rFonts w:asciiTheme="majorBidi" w:hAnsiTheme="majorBidi" w:cstheme="majorBidi"/>
          <w:sz w:val="24"/>
          <w:szCs w:val="24"/>
          <w:rtl/>
        </w:rPr>
        <w:t>ו</w:t>
      </w:r>
      <w:r w:rsidRPr="00F32F01">
        <w:rPr>
          <w:rFonts w:asciiTheme="majorBidi" w:hAnsiTheme="majorBidi" w:cstheme="majorBidi"/>
          <w:sz w:val="24"/>
          <w:szCs w:val="24"/>
          <w:rtl/>
        </w:rPr>
        <w:t>: כ</w:t>
      </w:r>
      <w:r w:rsidR="00430B47" w:rsidRPr="00F32F01">
        <w:rPr>
          <w:rFonts w:asciiTheme="majorBidi" w:hAnsiTheme="majorBidi" w:cstheme="majorBidi"/>
          <w:sz w:val="24"/>
          <w:szCs w:val="24"/>
          <w:rtl/>
        </w:rPr>
        <w:t xml:space="preserve">פתח </w:t>
      </w:r>
      <w:r w:rsidRPr="00F32F01">
        <w:rPr>
          <w:rFonts w:asciiTheme="majorBidi" w:hAnsiTheme="majorBidi" w:cstheme="majorBidi"/>
          <w:sz w:val="24"/>
          <w:szCs w:val="24"/>
          <w:rtl/>
        </w:rPr>
        <w:t xml:space="preserve">רגשי </w:t>
      </w:r>
      <w:r w:rsidR="00430B47" w:rsidRPr="00F32F01">
        <w:rPr>
          <w:rFonts w:asciiTheme="majorBidi" w:hAnsiTheme="majorBidi" w:cstheme="majorBidi"/>
          <w:sz w:val="24"/>
          <w:szCs w:val="24"/>
          <w:rtl/>
        </w:rPr>
        <w:t>אל מעמקי הנפש שמרחיבים אות</w:t>
      </w:r>
      <w:r w:rsidR="00165E80" w:rsidRPr="00F32F01">
        <w:rPr>
          <w:rFonts w:asciiTheme="majorBidi" w:hAnsiTheme="majorBidi" w:cstheme="majorBidi"/>
          <w:sz w:val="24"/>
          <w:szCs w:val="24"/>
          <w:rtl/>
        </w:rPr>
        <w:t>ו,</w:t>
      </w:r>
      <w:r w:rsidR="00430B47" w:rsidRPr="00F32F01">
        <w:rPr>
          <w:rFonts w:asciiTheme="majorBidi" w:hAnsiTheme="majorBidi" w:cstheme="majorBidi"/>
          <w:sz w:val="24"/>
          <w:szCs w:val="24"/>
          <w:rtl/>
        </w:rPr>
        <w:t xml:space="preserve"> או </w:t>
      </w:r>
      <w:r w:rsidR="00165E80" w:rsidRPr="00F32F01">
        <w:rPr>
          <w:rFonts w:asciiTheme="majorBidi" w:hAnsiTheme="majorBidi" w:cstheme="majorBidi"/>
          <w:sz w:val="24"/>
          <w:szCs w:val="24"/>
          <w:rtl/>
        </w:rPr>
        <w:t>כאל איום שהוא מגיב עליו ב</w:t>
      </w:r>
      <w:r w:rsidRPr="00F32F01">
        <w:rPr>
          <w:rFonts w:asciiTheme="majorBidi" w:hAnsiTheme="majorBidi" w:cstheme="majorBidi"/>
          <w:sz w:val="24"/>
          <w:szCs w:val="24"/>
          <w:rtl/>
        </w:rPr>
        <w:t xml:space="preserve">התנתקות, </w:t>
      </w:r>
      <w:r w:rsidR="0067163D" w:rsidRPr="00F32F01">
        <w:rPr>
          <w:rFonts w:asciiTheme="majorBidi" w:hAnsiTheme="majorBidi" w:cstheme="majorBidi" w:hint="cs"/>
          <w:sz w:val="24"/>
          <w:szCs w:val="24"/>
          <w:rtl/>
        </w:rPr>
        <w:t xml:space="preserve">מעין </w:t>
      </w:r>
      <w:r w:rsidR="00430B47" w:rsidRPr="00F32F01">
        <w:rPr>
          <w:rFonts w:asciiTheme="majorBidi" w:hAnsiTheme="majorBidi" w:cstheme="majorBidi"/>
          <w:sz w:val="24"/>
          <w:szCs w:val="24"/>
          <w:rtl/>
        </w:rPr>
        <w:t xml:space="preserve">זיהום </w:t>
      </w:r>
      <w:r w:rsidR="0067163D" w:rsidRPr="00F32F01">
        <w:rPr>
          <w:rFonts w:asciiTheme="majorBidi" w:hAnsiTheme="majorBidi" w:cstheme="majorBidi" w:hint="cs"/>
          <w:sz w:val="24"/>
          <w:szCs w:val="24"/>
          <w:rtl/>
        </w:rPr>
        <w:t>שיש להתרחק ממנו</w:t>
      </w:r>
      <w:r w:rsidR="00430B47" w:rsidRPr="00F32F01">
        <w:rPr>
          <w:rFonts w:asciiTheme="majorBidi" w:hAnsiTheme="majorBidi" w:cstheme="majorBidi"/>
          <w:sz w:val="24"/>
          <w:szCs w:val="24"/>
          <w:rtl/>
        </w:rPr>
        <w:t>. פצע שהזדהם הוא פצע שמכסים ומכחישים ומסווים על ידי רגשות ותכונות הפוכים</w:t>
      </w:r>
      <w:r w:rsidR="0067163D" w:rsidRPr="00F32F01">
        <w:rPr>
          <w:rFonts w:asciiTheme="majorBidi" w:hAnsiTheme="majorBidi" w:cstheme="majorBidi" w:hint="cs"/>
          <w:sz w:val="24"/>
          <w:szCs w:val="24"/>
          <w:rtl/>
        </w:rPr>
        <w:t>,</w:t>
      </w:r>
      <w:r w:rsidR="00756E96" w:rsidRPr="00F32F01">
        <w:rPr>
          <w:rFonts w:asciiTheme="majorBidi" w:hAnsiTheme="majorBidi" w:cstheme="majorBidi"/>
          <w:sz w:val="24"/>
          <w:szCs w:val="24"/>
          <w:rtl/>
        </w:rPr>
        <w:t xml:space="preserve"> </w:t>
      </w:r>
      <w:r w:rsidR="00FD1A59" w:rsidRPr="00F32F01">
        <w:rPr>
          <w:rFonts w:asciiTheme="majorBidi" w:hAnsiTheme="majorBidi" w:cstheme="majorBidi"/>
          <w:sz w:val="24"/>
          <w:szCs w:val="24"/>
          <w:rtl/>
        </w:rPr>
        <w:t>כגון</w:t>
      </w:r>
      <w:r w:rsidR="00430B47" w:rsidRPr="00F32F01">
        <w:rPr>
          <w:rFonts w:asciiTheme="majorBidi" w:hAnsiTheme="majorBidi" w:cstheme="majorBidi"/>
          <w:sz w:val="24"/>
          <w:szCs w:val="24"/>
          <w:rtl/>
        </w:rPr>
        <w:t xml:space="preserve"> תוקפנות, שתלטנות וכוחניות. למשל,</w:t>
      </w:r>
      <w:r w:rsidR="0067163D" w:rsidRPr="00F32F01">
        <w:rPr>
          <w:rFonts w:asciiTheme="majorBidi" w:hAnsiTheme="majorBidi" w:cstheme="majorBidi" w:hint="cs"/>
          <w:sz w:val="24"/>
          <w:szCs w:val="24"/>
          <w:rtl/>
        </w:rPr>
        <w:t xml:space="preserve"> יכולה להיות</w:t>
      </w:r>
      <w:r w:rsidR="00430B47" w:rsidRPr="00F32F01">
        <w:rPr>
          <w:rFonts w:asciiTheme="majorBidi" w:hAnsiTheme="majorBidi" w:cstheme="majorBidi"/>
          <w:sz w:val="24"/>
          <w:szCs w:val="24"/>
          <w:rtl/>
        </w:rPr>
        <w:t xml:space="preserve"> א</w:t>
      </w:r>
      <w:r w:rsidR="0067163D" w:rsidRPr="00F32F01">
        <w:rPr>
          <w:rFonts w:asciiTheme="majorBidi" w:hAnsiTheme="majorBidi" w:cstheme="majorBidi" w:hint="cs"/>
          <w:sz w:val="24"/>
          <w:szCs w:val="24"/>
          <w:rtl/>
        </w:rPr>
        <w:t>י</w:t>
      </w:r>
      <w:r w:rsidR="00430B47" w:rsidRPr="00F32F01">
        <w:rPr>
          <w:rFonts w:asciiTheme="majorBidi" w:hAnsiTheme="majorBidi" w:cstheme="majorBidi"/>
          <w:sz w:val="24"/>
          <w:szCs w:val="24"/>
          <w:rtl/>
        </w:rPr>
        <w:t xml:space="preserve">שה פגועה מינית, </w:t>
      </w:r>
      <w:r w:rsidR="0067163D" w:rsidRPr="00F32F01">
        <w:rPr>
          <w:rFonts w:asciiTheme="majorBidi" w:hAnsiTheme="majorBidi" w:cstheme="majorBidi" w:hint="cs"/>
          <w:sz w:val="24"/>
          <w:szCs w:val="24"/>
          <w:rtl/>
        </w:rPr>
        <w:t xml:space="preserve">אשר </w:t>
      </w:r>
      <w:r w:rsidR="00FD1A59" w:rsidRPr="00F32F01">
        <w:rPr>
          <w:rFonts w:asciiTheme="majorBidi" w:hAnsiTheme="majorBidi" w:cstheme="majorBidi"/>
          <w:sz w:val="24"/>
          <w:szCs w:val="24"/>
          <w:rtl/>
        </w:rPr>
        <w:t xml:space="preserve">נושאת כך </w:t>
      </w:r>
      <w:r w:rsidR="00430B47" w:rsidRPr="00F32F01">
        <w:rPr>
          <w:rFonts w:asciiTheme="majorBidi" w:hAnsiTheme="majorBidi" w:cstheme="majorBidi"/>
          <w:sz w:val="24"/>
          <w:szCs w:val="24"/>
          <w:rtl/>
        </w:rPr>
        <w:t>פצע קיומי</w:t>
      </w:r>
      <w:r w:rsidR="00165E80" w:rsidRPr="00F32F01">
        <w:rPr>
          <w:rFonts w:asciiTheme="majorBidi" w:hAnsiTheme="majorBidi" w:cstheme="majorBidi"/>
          <w:sz w:val="24"/>
          <w:szCs w:val="24"/>
          <w:rtl/>
        </w:rPr>
        <w:t xml:space="preserve"> </w:t>
      </w:r>
      <w:r w:rsidR="0067163D" w:rsidRPr="00F32F01">
        <w:rPr>
          <w:rFonts w:asciiTheme="majorBidi" w:hAnsiTheme="majorBidi" w:cstheme="majorBidi" w:hint="cs"/>
          <w:sz w:val="24"/>
          <w:szCs w:val="24"/>
          <w:rtl/>
        </w:rPr>
        <w:t>שבהשפעתו</w:t>
      </w:r>
      <w:r w:rsidR="0067163D" w:rsidRPr="00F32F01">
        <w:rPr>
          <w:rFonts w:asciiTheme="majorBidi" w:hAnsiTheme="majorBidi" w:cstheme="majorBidi"/>
          <w:sz w:val="24"/>
          <w:szCs w:val="24"/>
          <w:rtl/>
        </w:rPr>
        <w:t xml:space="preserve"> </w:t>
      </w:r>
      <w:r w:rsidR="00430B47" w:rsidRPr="00F32F01">
        <w:rPr>
          <w:rFonts w:asciiTheme="majorBidi" w:hAnsiTheme="majorBidi" w:cstheme="majorBidi"/>
          <w:sz w:val="24"/>
          <w:szCs w:val="24"/>
          <w:rtl/>
        </w:rPr>
        <w:t>היא מפתחת אי אמון בגברים</w:t>
      </w:r>
      <w:r w:rsidR="00165E80" w:rsidRPr="00F32F01">
        <w:rPr>
          <w:rFonts w:asciiTheme="majorBidi" w:hAnsiTheme="majorBidi" w:cstheme="majorBidi"/>
          <w:sz w:val="24"/>
          <w:szCs w:val="24"/>
          <w:rtl/>
        </w:rPr>
        <w:t xml:space="preserve"> ו</w:t>
      </w:r>
      <w:r w:rsidR="00430B47" w:rsidRPr="00F32F01">
        <w:rPr>
          <w:rFonts w:asciiTheme="majorBidi" w:hAnsiTheme="majorBidi" w:cstheme="majorBidi"/>
          <w:sz w:val="24"/>
          <w:szCs w:val="24"/>
          <w:rtl/>
        </w:rPr>
        <w:t>אולי גם במטפל. האי אמון הוא הזיהום. המוגלה</w:t>
      </w:r>
      <w:r w:rsidR="0067163D" w:rsidRPr="00F32F01">
        <w:rPr>
          <w:rFonts w:asciiTheme="majorBidi" w:hAnsiTheme="majorBidi" w:cstheme="majorBidi" w:hint="cs"/>
          <w:sz w:val="24"/>
          <w:szCs w:val="24"/>
          <w:rtl/>
        </w:rPr>
        <w:t>,</w:t>
      </w:r>
      <w:r w:rsidR="00430B47" w:rsidRPr="00F32F01">
        <w:rPr>
          <w:rFonts w:asciiTheme="majorBidi" w:hAnsiTheme="majorBidi" w:cstheme="majorBidi"/>
          <w:sz w:val="24"/>
          <w:szCs w:val="24"/>
          <w:rtl/>
        </w:rPr>
        <w:t xml:space="preserve"> ת</w:t>
      </w:r>
      <w:r w:rsidR="0084091C" w:rsidRPr="00F32F01">
        <w:rPr>
          <w:rFonts w:asciiTheme="majorBidi" w:hAnsiTheme="majorBidi" w:cstheme="majorBidi"/>
          <w:sz w:val="24"/>
          <w:szCs w:val="24"/>
          <w:rtl/>
        </w:rPr>
        <w:t>ו</w:t>
      </w:r>
      <w:r w:rsidR="00430B47" w:rsidRPr="00F32F01">
        <w:rPr>
          <w:rFonts w:asciiTheme="majorBidi" w:hAnsiTheme="majorBidi" w:cstheme="majorBidi"/>
          <w:sz w:val="24"/>
          <w:szCs w:val="24"/>
          <w:rtl/>
        </w:rPr>
        <w:t>צר לוואי של פצע הפגיעה. במצב כזה</w:t>
      </w:r>
      <w:r w:rsidR="0067163D" w:rsidRPr="00F32F01">
        <w:rPr>
          <w:rFonts w:asciiTheme="majorBidi" w:hAnsiTheme="majorBidi" w:cstheme="majorBidi" w:hint="cs"/>
          <w:sz w:val="24"/>
          <w:szCs w:val="24"/>
          <w:rtl/>
        </w:rPr>
        <w:t>,</w:t>
      </w:r>
      <w:r w:rsidR="00430B47" w:rsidRPr="00F32F01">
        <w:rPr>
          <w:rFonts w:asciiTheme="majorBidi" w:hAnsiTheme="majorBidi" w:cstheme="majorBidi"/>
          <w:sz w:val="24"/>
          <w:szCs w:val="24"/>
          <w:rtl/>
        </w:rPr>
        <w:t xml:space="preserve"> לפצע אין כוח ריפוי. </w:t>
      </w:r>
      <w:r w:rsidR="0067163D" w:rsidRPr="00F32F01">
        <w:rPr>
          <w:rFonts w:asciiTheme="majorBidi" w:hAnsiTheme="majorBidi" w:cstheme="majorBidi" w:hint="cs"/>
          <w:sz w:val="24"/>
          <w:szCs w:val="24"/>
          <w:rtl/>
        </w:rPr>
        <w:t>ל</w:t>
      </w:r>
      <w:r w:rsidR="00FD1A59" w:rsidRPr="00F32F01">
        <w:rPr>
          <w:rFonts w:asciiTheme="majorBidi" w:hAnsiTheme="majorBidi" w:cstheme="majorBidi"/>
          <w:sz w:val="24"/>
          <w:szCs w:val="24"/>
          <w:rtl/>
        </w:rPr>
        <w:t xml:space="preserve">היפך, הוא </w:t>
      </w:r>
      <w:r w:rsidR="0067163D" w:rsidRPr="00F32F01">
        <w:rPr>
          <w:rFonts w:asciiTheme="majorBidi" w:hAnsiTheme="majorBidi" w:cstheme="majorBidi" w:hint="cs"/>
          <w:sz w:val="24"/>
          <w:szCs w:val="24"/>
          <w:rtl/>
        </w:rPr>
        <w:t>משפיע על התנהגותו</w:t>
      </w:r>
      <w:r w:rsidR="0067163D" w:rsidRPr="00F32F01">
        <w:rPr>
          <w:rFonts w:asciiTheme="majorBidi" w:hAnsiTheme="majorBidi" w:cstheme="majorBidi"/>
          <w:sz w:val="24"/>
          <w:szCs w:val="24"/>
          <w:rtl/>
        </w:rPr>
        <w:t xml:space="preserve">  </w:t>
      </w:r>
      <w:r w:rsidR="0067163D" w:rsidRPr="00F32F01">
        <w:rPr>
          <w:rFonts w:asciiTheme="majorBidi" w:hAnsiTheme="majorBidi" w:cstheme="majorBidi" w:hint="cs"/>
          <w:sz w:val="24"/>
          <w:szCs w:val="24"/>
          <w:rtl/>
        </w:rPr>
        <w:t>של</w:t>
      </w:r>
      <w:r w:rsidR="0067163D" w:rsidRPr="00F32F01">
        <w:rPr>
          <w:rFonts w:asciiTheme="majorBidi" w:hAnsiTheme="majorBidi" w:cstheme="majorBidi"/>
          <w:sz w:val="24"/>
          <w:szCs w:val="24"/>
          <w:rtl/>
        </w:rPr>
        <w:t xml:space="preserve"> </w:t>
      </w:r>
      <w:r w:rsidR="005342E6" w:rsidRPr="00F32F01">
        <w:rPr>
          <w:rFonts w:asciiTheme="majorBidi" w:hAnsiTheme="majorBidi" w:cstheme="majorBidi"/>
          <w:sz w:val="24"/>
          <w:szCs w:val="24"/>
          <w:rtl/>
        </w:rPr>
        <w:t>האדם</w:t>
      </w:r>
      <w:r w:rsidR="0067163D" w:rsidRPr="00F32F01">
        <w:rPr>
          <w:rFonts w:asciiTheme="majorBidi" w:hAnsiTheme="majorBidi" w:cstheme="majorBidi" w:hint="cs"/>
          <w:sz w:val="24"/>
          <w:szCs w:val="24"/>
          <w:rtl/>
        </w:rPr>
        <w:t xml:space="preserve"> כך שיהיה</w:t>
      </w:r>
      <w:r w:rsidR="005342E6" w:rsidRPr="00F32F01">
        <w:rPr>
          <w:rFonts w:asciiTheme="majorBidi" w:hAnsiTheme="majorBidi" w:cstheme="majorBidi"/>
          <w:sz w:val="24"/>
          <w:szCs w:val="24"/>
          <w:rtl/>
        </w:rPr>
        <w:t xml:space="preserve"> </w:t>
      </w:r>
      <w:r w:rsidR="00430B47" w:rsidRPr="00F32F01">
        <w:rPr>
          <w:rFonts w:asciiTheme="majorBidi" w:hAnsiTheme="majorBidi" w:cstheme="majorBidi"/>
          <w:sz w:val="24"/>
          <w:szCs w:val="24"/>
          <w:rtl/>
        </w:rPr>
        <w:t>סגור וחשדן</w:t>
      </w:r>
      <w:r w:rsidR="0067163D" w:rsidRPr="00F32F01">
        <w:rPr>
          <w:rFonts w:asciiTheme="majorBidi" w:hAnsiTheme="majorBidi" w:cstheme="majorBidi" w:hint="cs"/>
          <w:sz w:val="24"/>
          <w:szCs w:val="24"/>
          <w:rtl/>
        </w:rPr>
        <w:t xml:space="preserve"> יותר</w:t>
      </w:r>
      <w:r w:rsidR="00430B47" w:rsidRPr="00F32F01">
        <w:rPr>
          <w:rFonts w:asciiTheme="majorBidi" w:hAnsiTheme="majorBidi" w:cstheme="majorBidi"/>
          <w:sz w:val="24"/>
          <w:szCs w:val="24"/>
          <w:rtl/>
        </w:rPr>
        <w:t>. הערבוב של כאב הפצע עם הבושה והאשמה</w:t>
      </w:r>
      <w:r w:rsidR="00FD1A59" w:rsidRPr="00F32F01">
        <w:rPr>
          <w:rFonts w:asciiTheme="majorBidi" w:hAnsiTheme="majorBidi" w:cstheme="majorBidi"/>
          <w:sz w:val="24"/>
          <w:szCs w:val="24"/>
          <w:rtl/>
        </w:rPr>
        <w:t xml:space="preserve"> </w:t>
      </w:r>
      <w:r w:rsidR="00165E80" w:rsidRPr="00F32F01">
        <w:rPr>
          <w:rFonts w:asciiTheme="majorBidi" w:hAnsiTheme="majorBidi" w:cstheme="majorBidi"/>
          <w:sz w:val="24"/>
          <w:szCs w:val="24"/>
          <w:rtl/>
        </w:rPr>
        <w:t xml:space="preserve">על פצעו, </w:t>
      </w:r>
      <w:r w:rsidR="00430B47" w:rsidRPr="00F32F01">
        <w:rPr>
          <w:rFonts w:asciiTheme="majorBidi" w:hAnsiTheme="majorBidi" w:cstheme="majorBidi"/>
          <w:sz w:val="24"/>
          <w:szCs w:val="24"/>
          <w:rtl/>
        </w:rPr>
        <w:t xml:space="preserve">הם </w:t>
      </w:r>
      <w:r w:rsidR="00FD1A59" w:rsidRPr="00F32F01">
        <w:rPr>
          <w:rFonts w:asciiTheme="majorBidi" w:hAnsiTheme="majorBidi" w:cstheme="majorBidi"/>
          <w:sz w:val="24"/>
          <w:szCs w:val="24"/>
          <w:rtl/>
        </w:rPr>
        <w:t xml:space="preserve">כעין </w:t>
      </w:r>
      <w:r w:rsidR="00430B47" w:rsidRPr="00F32F01">
        <w:rPr>
          <w:rFonts w:asciiTheme="majorBidi" w:hAnsiTheme="majorBidi" w:cstheme="majorBidi"/>
          <w:sz w:val="24"/>
          <w:szCs w:val="24"/>
          <w:rtl/>
        </w:rPr>
        <w:t>מוגלה. כך במיוחד לגבי פוסט</w:t>
      </w:r>
      <w:r w:rsidR="009C7751" w:rsidRPr="00F32F01">
        <w:rPr>
          <w:rFonts w:asciiTheme="majorBidi" w:hAnsiTheme="majorBidi" w:cstheme="majorBidi" w:hint="cs"/>
          <w:sz w:val="24"/>
          <w:szCs w:val="24"/>
          <w:rtl/>
        </w:rPr>
        <w:t>-ט</w:t>
      </w:r>
      <w:r w:rsidR="00430B47" w:rsidRPr="00F32F01">
        <w:rPr>
          <w:rFonts w:asciiTheme="majorBidi" w:hAnsiTheme="majorBidi" w:cstheme="majorBidi"/>
          <w:sz w:val="24"/>
          <w:szCs w:val="24"/>
          <w:rtl/>
        </w:rPr>
        <w:t>ראומה של הלם קרב ופגיעות מיניות.</w:t>
      </w:r>
      <w:r w:rsidR="0067163D" w:rsidRPr="00F32F01">
        <w:rPr>
          <w:rFonts w:asciiTheme="majorBidi" w:hAnsiTheme="majorBidi" w:cstheme="majorBidi" w:hint="cs"/>
          <w:sz w:val="24"/>
          <w:szCs w:val="24"/>
          <w:rtl/>
        </w:rPr>
        <w:t xml:space="preserve"> במקרים רבים</w:t>
      </w:r>
      <w:r w:rsidR="00430B47" w:rsidRPr="00F32F01">
        <w:rPr>
          <w:rFonts w:asciiTheme="majorBidi" w:hAnsiTheme="majorBidi" w:cstheme="majorBidi"/>
          <w:sz w:val="24"/>
          <w:szCs w:val="24"/>
          <w:rtl/>
        </w:rPr>
        <w:t xml:space="preserve"> מצטברים בושה ואשמה</w:t>
      </w:r>
      <w:r w:rsidR="005342E6" w:rsidRPr="00F32F01">
        <w:rPr>
          <w:rFonts w:asciiTheme="majorBidi" w:hAnsiTheme="majorBidi" w:cstheme="majorBidi"/>
          <w:sz w:val="24"/>
          <w:szCs w:val="24"/>
          <w:rtl/>
        </w:rPr>
        <w:t xml:space="preserve"> שהם</w:t>
      </w:r>
      <w:r w:rsidR="00430B47" w:rsidRPr="00F32F01">
        <w:rPr>
          <w:rFonts w:asciiTheme="majorBidi" w:hAnsiTheme="majorBidi" w:cstheme="majorBidi"/>
          <w:sz w:val="24"/>
          <w:szCs w:val="24"/>
          <w:rtl/>
        </w:rPr>
        <w:t xml:space="preserve"> המוגלה שמונעת ריפוי. בקומפלקס של קורבן-תוקפן הקורבן נדחף להיות תוקפן כדי לצאת מחולשת הקורבנות שהיא הפצע. </w:t>
      </w:r>
      <w:r w:rsidR="0067163D" w:rsidRPr="00F32F01">
        <w:rPr>
          <w:rFonts w:asciiTheme="majorBidi" w:hAnsiTheme="majorBidi" w:cstheme="majorBidi" w:hint="cs"/>
          <w:sz w:val="24"/>
          <w:szCs w:val="24"/>
          <w:rtl/>
        </w:rPr>
        <w:t>ואולם,</w:t>
      </w:r>
      <w:r w:rsidR="00430B47" w:rsidRPr="00F32F01">
        <w:rPr>
          <w:rFonts w:asciiTheme="majorBidi" w:hAnsiTheme="majorBidi" w:cstheme="majorBidi"/>
          <w:sz w:val="24"/>
          <w:szCs w:val="24"/>
          <w:rtl/>
        </w:rPr>
        <w:t xml:space="preserve"> אם האדם יגע בפצע של עצמו </w:t>
      </w:r>
      <w:r w:rsidR="00A96D63" w:rsidRPr="00F32F01">
        <w:rPr>
          <w:rFonts w:asciiTheme="majorBidi" w:hAnsiTheme="majorBidi" w:cstheme="majorBidi" w:hint="cs"/>
          <w:sz w:val="24"/>
          <w:szCs w:val="24"/>
          <w:rtl/>
        </w:rPr>
        <w:t>ו</w:t>
      </w:r>
      <w:r w:rsidR="00430B47" w:rsidRPr="00F32F01">
        <w:rPr>
          <w:rFonts w:asciiTheme="majorBidi" w:hAnsiTheme="majorBidi" w:cstheme="majorBidi"/>
          <w:sz w:val="24"/>
          <w:szCs w:val="24"/>
          <w:rtl/>
        </w:rPr>
        <w:t>יוכל להשיל את התוקפנות מבלי לפחד מהכאב, מבלי לחוות אותו כחולשה וקורבנוּת</w:t>
      </w:r>
      <w:r w:rsidR="0067163D" w:rsidRPr="00F32F01">
        <w:rPr>
          <w:rFonts w:asciiTheme="majorBidi" w:hAnsiTheme="majorBidi" w:cstheme="majorBidi" w:hint="cs"/>
          <w:sz w:val="24"/>
          <w:szCs w:val="24"/>
          <w:rtl/>
        </w:rPr>
        <w:t>,</w:t>
      </w:r>
      <w:r w:rsidR="00430B47" w:rsidRPr="00F32F01">
        <w:rPr>
          <w:rFonts w:asciiTheme="majorBidi" w:hAnsiTheme="majorBidi" w:cstheme="majorBidi"/>
          <w:sz w:val="24"/>
          <w:szCs w:val="24"/>
          <w:rtl/>
        </w:rPr>
        <w:t xml:space="preserve"> אז </w:t>
      </w:r>
      <w:r w:rsidR="008818D1" w:rsidRPr="00F32F01">
        <w:rPr>
          <w:rFonts w:asciiTheme="majorBidi" w:hAnsiTheme="majorBidi" w:cstheme="majorBidi" w:hint="cs"/>
          <w:sz w:val="24"/>
          <w:szCs w:val="24"/>
          <w:rtl/>
        </w:rPr>
        <w:t>בהדרגה</w:t>
      </w:r>
      <w:r w:rsidR="00430B47" w:rsidRPr="00F32F01">
        <w:rPr>
          <w:rFonts w:asciiTheme="majorBidi" w:hAnsiTheme="majorBidi" w:cstheme="majorBidi"/>
          <w:sz w:val="24"/>
          <w:szCs w:val="24"/>
          <w:rtl/>
        </w:rPr>
        <w:t xml:space="preserve"> י</w:t>
      </w:r>
      <w:r w:rsidR="005342E6" w:rsidRPr="00F32F01">
        <w:rPr>
          <w:rFonts w:asciiTheme="majorBidi" w:hAnsiTheme="majorBidi" w:cstheme="majorBidi"/>
          <w:sz w:val="24"/>
          <w:szCs w:val="24"/>
          <w:rtl/>
        </w:rPr>
        <w:t>וכ</w:t>
      </w:r>
      <w:r w:rsidR="00430B47" w:rsidRPr="00F32F01">
        <w:rPr>
          <w:rFonts w:asciiTheme="majorBidi" w:hAnsiTheme="majorBidi" w:cstheme="majorBidi"/>
          <w:sz w:val="24"/>
          <w:szCs w:val="24"/>
          <w:rtl/>
        </w:rPr>
        <w:t xml:space="preserve">ל לוותר על התוקפנות. המגע של האדם עם  כאב הפצע שלו מרכך </w:t>
      </w:r>
      <w:r w:rsidR="00FD1A59" w:rsidRPr="00F32F01">
        <w:rPr>
          <w:rFonts w:asciiTheme="majorBidi" w:hAnsiTheme="majorBidi" w:cstheme="majorBidi"/>
          <w:sz w:val="24"/>
          <w:szCs w:val="24"/>
          <w:rtl/>
        </w:rPr>
        <w:t xml:space="preserve">ומרחיב את הנפש, </w:t>
      </w:r>
      <w:r w:rsidR="00430B47" w:rsidRPr="00F32F01">
        <w:rPr>
          <w:rFonts w:asciiTheme="majorBidi" w:hAnsiTheme="majorBidi" w:cstheme="majorBidi"/>
          <w:sz w:val="24"/>
          <w:szCs w:val="24"/>
          <w:rtl/>
        </w:rPr>
        <w:t>משנה אות</w:t>
      </w:r>
      <w:r w:rsidR="00FD1A59" w:rsidRPr="00F32F01">
        <w:rPr>
          <w:rFonts w:asciiTheme="majorBidi" w:hAnsiTheme="majorBidi" w:cstheme="majorBidi"/>
          <w:sz w:val="24"/>
          <w:szCs w:val="24"/>
          <w:rtl/>
        </w:rPr>
        <w:t>ה ומאפשר ריפוי</w:t>
      </w:r>
      <w:r w:rsidR="001A7BE9" w:rsidRPr="00F32F01">
        <w:rPr>
          <w:rFonts w:asciiTheme="majorBidi" w:hAnsiTheme="majorBidi" w:cstheme="majorBidi" w:hint="cs"/>
          <w:sz w:val="24"/>
          <w:szCs w:val="24"/>
          <w:rtl/>
        </w:rPr>
        <w:t>, בניגוד לפצע מעלה מוגלה שלא מאפשר התפתחות.</w:t>
      </w:r>
    </w:p>
    <w:p w14:paraId="1CFB9B90" w14:textId="5F8907A6" w:rsidR="00E812FA" w:rsidRPr="00F32F01" w:rsidRDefault="00E812FA" w:rsidP="002850C6">
      <w:pPr>
        <w:spacing w:line="360" w:lineRule="auto"/>
        <w:ind w:left="-483" w:right="-284"/>
        <w:jc w:val="both"/>
        <w:rPr>
          <w:rFonts w:asciiTheme="majorBidi" w:eastAsia="Times New Roman" w:hAnsiTheme="majorBidi" w:cstheme="majorBidi"/>
          <w:sz w:val="24"/>
          <w:szCs w:val="24"/>
          <w:rtl/>
        </w:rPr>
      </w:pPr>
      <w:r w:rsidRPr="00F32F01">
        <w:rPr>
          <w:rFonts w:asciiTheme="majorBidi" w:hAnsiTheme="majorBidi" w:cstheme="majorBidi"/>
          <w:sz w:val="24"/>
          <w:szCs w:val="24"/>
          <w:rtl/>
        </w:rPr>
        <w:t>תוקפנות</w:t>
      </w:r>
      <w:r w:rsidR="0067163D" w:rsidRPr="00F32F01">
        <w:rPr>
          <w:rFonts w:asciiTheme="majorBidi" w:hAnsiTheme="majorBidi" w:cstheme="majorBidi" w:hint="cs"/>
          <w:sz w:val="24"/>
          <w:szCs w:val="24"/>
          <w:rtl/>
        </w:rPr>
        <w:t xml:space="preserve"> כזו</w:t>
      </w:r>
      <w:r w:rsidRPr="00F32F01">
        <w:rPr>
          <w:rFonts w:asciiTheme="majorBidi" w:hAnsiTheme="majorBidi" w:cstheme="majorBidi"/>
          <w:sz w:val="24"/>
          <w:szCs w:val="24"/>
          <w:rtl/>
        </w:rPr>
        <w:t xml:space="preserve"> שמסתירה פצע מתוארת במיתולוגיה היוונית בספורה של מדוזה </w:t>
      </w:r>
      <w:r w:rsidRPr="00F32F01">
        <w:rPr>
          <w:rFonts w:asciiTheme="majorBidi" w:eastAsia="Times New Roman" w:hAnsiTheme="majorBidi" w:cstheme="majorBidi"/>
          <w:sz w:val="24"/>
          <w:szCs w:val="24"/>
          <w:rtl/>
        </w:rPr>
        <w:t>שהיתה כוהנת י</w:t>
      </w:r>
      <w:r w:rsidR="008F7C0A" w:rsidRPr="00F32F01">
        <w:rPr>
          <w:rFonts w:asciiTheme="majorBidi" w:eastAsia="Times New Roman" w:hAnsiTheme="majorBidi" w:cstheme="majorBidi"/>
          <w:sz w:val="24"/>
          <w:szCs w:val="24"/>
          <w:rtl/>
        </w:rPr>
        <w:t>פה</w:t>
      </w:r>
      <w:r w:rsidRPr="00F32F01">
        <w:rPr>
          <w:rFonts w:asciiTheme="majorBidi" w:eastAsia="Times New Roman" w:hAnsiTheme="majorBidi" w:cstheme="majorBidi"/>
          <w:sz w:val="24"/>
          <w:szCs w:val="24"/>
          <w:rtl/>
        </w:rPr>
        <w:t xml:space="preserve"> במקדש אתנה. פוסידון חשק במדוזה ואנס אותה. בחברה היוונית אשה שנאנסה לא היתה ראויה לה</w:t>
      </w:r>
      <w:r w:rsidR="008F7C0A" w:rsidRPr="00F32F01">
        <w:rPr>
          <w:rFonts w:asciiTheme="majorBidi" w:eastAsia="Times New Roman" w:hAnsiTheme="majorBidi" w:cstheme="majorBidi"/>
          <w:sz w:val="24"/>
          <w:szCs w:val="24"/>
          <w:rtl/>
        </w:rPr>
        <w:t>י</w:t>
      </w:r>
      <w:r w:rsidRPr="00F32F01">
        <w:rPr>
          <w:rFonts w:asciiTheme="majorBidi" w:eastAsia="Times New Roman" w:hAnsiTheme="majorBidi" w:cstheme="majorBidi"/>
          <w:sz w:val="24"/>
          <w:szCs w:val="24"/>
          <w:rtl/>
        </w:rPr>
        <w:t xml:space="preserve">נשא, וגם לא יכלה להמשיך לכהן ככוהנת אתנה. מקובל היה אז, כמו ברוב הדורות, שאשה שנאנסה נחשבה אשמה ונענשה. לכן אתנה שזועמת על </w:t>
      </w:r>
      <w:r w:rsidRPr="00F32F01">
        <w:rPr>
          <w:rFonts w:asciiTheme="majorBidi" w:eastAsia="Times New Roman" w:hAnsiTheme="majorBidi" w:cstheme="majorBidi"/>
          <w:sz w:val="24"/>
          <w:szCs w:val="24"/>
          <w:rtl/>
        </w:rPr>
        <w:lastRenderedPageBreak/>
        <w:t>האונס מענישה את מדוזה (במקום את פוסיידון) בכך שהיא הופכת אותה למפלצת עם ראש נחשים, שמאבנת את המביט בה</w:t>
      </w:r>
      <w:r w:rsidR="008818D1" w:rsidRPr="00F32F01">
        <w:rPr>
          <w:rStyle w:val="ac"/>
          <w:rFonts w:asciiTheme="majorBidi" w:eastAsia="Times New Roman" w:hAnsiTheme="majorBidi"/>
          <w:sz w:val="24"/>
          <w:szCs w:val="24"/>
          <w:rtl/>
        </w:rPr>
        <w:footnoteReference w:id="4"/>
      </w:r>
      <w:r w:rsidRPr="00F32F01">
        <w:rPr>
          <w:rFonts w:asciiTheme="majorBidi" w:eastAsia="Times New Roman" w:hAnsiTheme="majorBidi" w:cstheme="majorBidi"/>
          <w:sz w:val="24"/>
          <w:szCs w:val="24"/>
          <w:rtl/>
        </w:rPr>
        <w:t>. עונש נוסף קבלה מדוזה כשהורחקה אל אי וכל אימת שמישהו ניסה להתקרב אל בית מגוריה, גדר האבנים שסביב ביתה ה</w:t>
      </w:r>
      <w:r w:rsidR="0067163D" w:rsidRPr="00F32F01">
        <w:rPr>
          <w:rFonts w:asciiTheme="majorBidi" w:eastAsia="Times New Roman" w:hAnsiTheme="majorBidi" w:cstheme="majorBidi" w:hint="cs"/>
          <w:sz w:val="24"/>
          <w:szCs w:val="24"/>
          <w:rtl/>
        </w:rPr>
        <w:t>י</w:t>
      </w:r>
      <w:r w:rsidRPr="00F32F01">
        <w:rPr>
          <w:rFonts w:asciiTheme="majorBidi" w:eastAsia="Times New Roman" w:hAnsiTheme="majorBidi" w:cstheme="majorBidi"/>
          <w:sz w:val="24"/>
          <w:szCs w:val="24"/>
          <w:rtl/>
        </w:rPr>
        <w:t>יתה מתגבהת. אפשר להתבונן בספור זה כמבטא את התהליך ש</w:t>
      </w:r>
      <w:r w:rsidR="00F508B3" w:rsidRPr="00F32F01">
        <w:rPr>
          <w:rFonts w:asciiTheme="majorBidi" w:eastAsia="Times New Roman" w:hAnsiTheme="majorBidi" w:cstheme="majorBidi" w:hint="cs"/>
          <w:sz w:val="24"/>
          <w:szCs w:val="24"/>
          <w:rtl/>
        </w:rPr>
        <w:t>עלולה לעבור</w:t>
      </w:r>
      <w:r w:rsidRPr="00F32F01">
        <w:rPr>
          <w:rFonts w:asciiTheme="majorBidi" w:eastAsia="Times New Roman" w:hAnsiTheme="majorBidi" w:cstheme="majorBidi"/>
          <w:sz w:val="24"/>
          <w:szCs w:val="24"/>
          <w:rtl/>
        </w:rPr>
        <w:t xml:space="preserve"> אשה נאנסת ביחסה אל עצמה; היא חווה עצמה מפלצתית ומקוללת והיא מתרחקת מחברת גברים,</w:t>
      </w:r>
      <w:r w:rsidR="0067163D" w:rsidRPr="00F32F01">
        <w:rPr>
          <w:rFonts w:asciiTheme="majorBidi" w:eastAsia="Times New Roman" w:hAnsiTheme="majorBidi" w:cstheme="majorBidi" w:hint="cs"/>
          <w:sz w:val="24"/>
          <w:szCs w:val="24"/>
          <w:rtl/>
        </w:rPr>
        <w:t xml:space="preserve"> למעשה</w:t>
      </w:r>
      <w:r w:rsidRPr="00F32F01">
        <w:rPr>
          <w:rFonts w:asciiTheme="majorBidi" w:eastAsia="Times New Roman" w:hAnsiTheme="majorBidi" w:cstheme="majorBidi"/>
          <w:sz w:val="24"/>
          <w:szCs w:val="24"/>
          <w:rtl/>
        </w:rPr>
        <w:t xml:space="preserve"> </w:t>
      </w:r>
      <w:r w:rsidR="00181D0B" w:rsidRPr="00F32F01">
        <w:rPr>
          <w:rFonts w:asciiTheme="majorBidi" w:eastAsia="Times New Roman" w:hAnsiTheme="majorBidi" w:cstheme="majorBidi" w:hint="cs"/>
          <w:sz w:val="24"/>
          <w:szCs w:val="24"/>
          <w:rtl/>
        </w:rPr>
        <w:t xml:space="preserve">פצע האונס גורם לכך שהיא </w:t>
      </w:r>
      <w:r w:rsidRPr="00F32F01">
        <w:rPr>
          <w:rFonts w:asciiTheme="majorBidi" w:eastAsia="Times New Roman" w:hAnsiTheme="majorBidi" w:cstheme="majorBidi"/>
          <w:sz w:val="24"/>
          <w:szCs w:val="24"/>
          <w:rtl/>
        </w:rPr>
        <w:t xml:space="preserve">מקרינה כלפיהם שנאה. היא מבודדת עצמה בהגנות של חומה מתגבהת של הימנעות והסתגרות ומשנאתה לגברים היא מקרינה איבה ממיתה כלפיהם. אולי זו הסיבה שבציור של קאראוואג'יו </w:t>
      </w:r>
      <w:r w:rsidR="008F7C0A" w:rsidRPr="00F32F01">
        <w:rPr>
          <w:rFonts w:asciiTheme="majorBidi" w:eastAsia="Times New Roman" w:hAnsiTheme="majorBidi" w:cstheme="majorBidi"/>
          <w:sz w:val="24"/>
          <w:szCs w:val="24"/>
          <w:rtl/>
        </w:rPr>
        <w:t>(</w:t>
      </w:r>
      <w:r w:rsidR="00F508B3" w:rsidRPr="00F32F01">
        <w:rPr>
          <w:rFonts w:asciiTheme="majorBidi" w:eastAsia="Times New Roman" w:hAnsiTheme="majorBidi" w:cstheme="majorBidi" w:hint="cs"/>
          <w:sz w:val="24"/>
          <w:szCs w:val="24"/>
          <w:rtl/>
        </w:rPr>
        <w:t>ה</w:t>
      </w:r>
      <w:r w:rsidR="008F7C0A" w:rsidRPr="00F32F01">
        <w:rPr>
          <w:rFonts w:asciiTheme="majorBidi" w:eastAsia="Times New Roman" w:hAnsiTheme="majorBidi" w:cstheme="majorBidi"/>
          <w:sz w:val="24"/>
          <w:szCs w:val="24"/>
          <w:rtl/>
        </w:rPr>
        <w:t xml:space="preserve">מאה </w:t>
      </w:r>
      <w:r w:rsidR="00F508B3" w:rsidRPr="00F32F01">
        <w:rPr>
          <w:rFonts w:asciiTheme="majorBidi" w:eastAsia="Times New Roman" w:hAnsiTheme="majorBidi" w:cstheme="majorBidi" w:hint="cs"/>
          <w:sz w:val="24"/>
          <w:szCs w:val="24"/>
          <w:rtl/>
        </w:rPr>
        <w:t>ה</w:t>
      </w:r>
      <w:r w:rsidR="008F7C0A" w:rsidRPr="00F32F01">
        <w:rPr>
          <w:rFonts w:asciiTheme="majorBidi" w:eastAsia="Times New Roman" w:hAnsiTheme="majorBidi" w:cstheme="majorBidi"/>
          <w:sz w:val="24"/>
          <w:szCs w:val="24"/>
          <w:rtl/>
        </w:rPr>
        <w:t xml:space="preserve">-17) </w:t>
      </w:r>
      <w:r w:rsidRPr="00F32F01">
        <w:rPr>
          <w:rFonts w:asciiTheme="majorBidi" w:eastAsia="Times New Roman" w:hAnsiTheme="majorBidi" w:cstheme="majorBidi"/>
          <w:sz w:val="24"/>
          <w:szCs w:val="24"/>
          <w:rtl/>
        </w:rPr>
        <w:t xml:space="preserve">את מדוזה, היא נראית מאוימת ומבועתת בעצמה. </w:t>
      </w:r>
    </w:p>
    <w:p w14:paraId="7B8B9E6D" w14:textId="77777777" w:rsidR="00E812FA" w:rsidRPr="00F32F01" w:rsidRDefault="00E812FA" w:rsidP="002850C6">
      <w:pPr>
        <w:spacing w:after="0" w:line="360" w:lineRule="auto"/>
        <w:ind w:left="-483" w:right="-284"/>
        <w:jc w:val="both"/>
        <w:rPr>
          <w:rFonts w:asciiTheme="majorBidi" w:eastAsia="Times New Roman" w:hAnsiTheme="majorBidi" w:cstheme="majorBidi"/>
          <w:sz w:val="24"/>
          <w:szCs w:val="24"/>
          <w:rtl/>
        </w:rPr>
      </w:pPr>
      <w:r w:rsidRPr="00F32F01">
        <w:rPr>
          <w:rFonts w:asciiTheme="majorBidi" w:eastAsia="Times New Roman" w:hAnsiTheme="majorBidi" w:cstheme="majorBidi"/>
          <w:noProof/>
          <w:sz w:val="24"/>
          <w:szCs w:val="24"/>
          <w:rtl/>
        </w:rPr>
        <w:drawing>
          <wp:inline distT="0" distB="0" distL="0" distR="0" wp14:anchorId="47854453" wp14:editId="5E9AF23A">
            <wp:extent cx="3111500" cy="1750170"/>
            <wp:effectExtent l="0" t="0" r="0" b="2540"/>
            <wp:docPr id="24" name="תמונה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162497" cy="1778855"/>
                    </a:xfrm>
                    <a:prstGeom prst="rect">
                      <a:avLst/>
                    </a:prstGeom>
                  </pic:spPr>
                </pic:pic>
              </a:graphicData>
            </a:graphic>
          </wp:inline>
        </w:drawing>
      </w:r>
    </w:p>
    <w:p w14:paraId="06799DB0" w14:textId="6AEB9D32" w:rsidR="008F7C0A" w:rsidRPr="00991D46" w:rsidRDefault="00F508B3" w:rsidP="00991D46">
      <w:pPr>
        <w:spacing w:line="360" w:lineRule="auto"/>
        <w:ind w:left="-483" w:right="-284"/>
        <w:jc w:val="both"/>
        <w:rPr>
          <w:rFonts w:asciiTheme="majorBidi" w:hAnsiTheme="majorBidi" w:cstheme="majorBidi"/>
          <w:sz w:val="24"/>
          <w:szCs w:val="24"/>
          <w:rtl/>
        </w:rPr>
      </w:pPr>
      <w:r w:rsidRPr="00F32F01">
        <w:rPr>
          <w:rFonts w:asciiTheme="majorBidi" w:eastAsia="Times New Roman" w:hAnsiTheme="majorBidi" w:cstheme="majorBidi" w:hint="cs"/>
          <w:sz w:val="24"/>
          <w:szCs w:val="24"/>
          <w:rtl/>
        </w:rPr>
        <w:t xml:space="preserve">למה היא מבועתת? </w:t>
      </w:r>
      <w:r w:rsidR="00E812FA" w:rsidRPr="00F32F01">
        <w:rPr>
          <w:rFonts w:asciiTheme="majorBidi" w:eastAsia="Times New Roman" w:hAnsiTheme="majorBidi" w:cstheme="majorBidi"/>
          <w:sz w:val="24"/>
          <w:szCs w:val="24"/>
          <w:rtl/>
        </w:rPr>
        <w:t xml:space="preserve">אולי </w:t>
      </w:r>
      <w:r w:rsidR="008818D1" w:rsidRPr="00F32F01">
        <w:rPr>
          <w:rFonts w:asciiTheme="majorBidi" w:eastAsia="Times New Roman" w:hAnsiTheme="majorBidi" w:cstheme="majorBidi" w:hint="cs"/>
          <w:sz w:val="24"/>
          <w:szCs w:val="24"/>
          <w:rtl/>
        </w:rPr>
        <w:t xml:space="preserve">היא </w:t>
      </w:r>
      <w:r w:rsidRPr="00F32F01">
        <w:rPr>
          <w:rFonts w:asciiTheme="majorBidi" w:eastAsia="Times New Roman" w:hAnsiTheme="majorBidi" w:cstheme="majorBidi" w:hint="cs"/>
          <w:sz w:val="24"/>
          <w:szCs w:val="24"/>
          <w:rtl/>
        </w:rPr>
        <w:t>נראית כך</w:t>
      </w:r>
      <w:r w:rsidRPr="00F32F01">
        <w:rPr>
          <w:rFonts w:asciiTheme="majorBidi" w:eastAsia="Times New Roman" w:hAnsiTheme="majorBidi" w:cstheme="majorBidi"/>
          <w:sz w:val="24"/>
          <w:szCs w:val="24"/>
          <w:rtl/>
        </w:rPr>
        <w:t xml:space="preserve"> </w:t>
      </w:r>
      <w:r w:rsidR="00E812FA" w:rsidRPr="00F32F01">
        <w:rPr>
          <w:rFonts w:asciiTheme="majorBidi" w:eastAsia="Times New Roman" w:hAnsiTheme="majorBidi" w:cstheme="majorBidi"/>
          <w:sz w:val="24"/>
          <w:szCs w:val="24"/>
          <w:rtl/>
        </w:rPr>
        <w:t>משום שהיא רואה את תגובת האימה של אנשים מפניה. ס</w:t>
      </w:r>
      <w:r w:rsidRPr="00F32F01">
        <w:rPr>
          <w:rFonts w:asciiTheme="majorBidi" w:eastAsia="Times New Roman" w:hAnsiTheme="majorBidi" w:cstheme="majorBidi" w:hint="cs"/>
          <w:sz w:val="24"/>
          <w:szCs w:val="24"/>
          <w:rtl/>
        </w:rPr>
        <w:t>י</w:t>
      </w:r>
      <w:r w:rsidR="00E812FA" w:rsidRPr="00F32F01">
        <w:rPr>
          <w:rFonts w:asciiTheme="majorBidi" w:eastAsia="Times New Roman" w:hAnsiTheme="majorBidi" w:cstheme="majorBidi"/>
          <w:sz w:val="24"/>
          <w:szCs w:val="24"/>
          <w:rtl/>
        </w:rPr>
        <w:t>פור זה מאפשר לנו להבין שנשים שנראות כ'מכשפות' תוקפניות ושתלטניות</w:t>
      </w:r>
      <w:r w:rsidRPr="00F32F01">
        <w:rPr>
          <w:rFonts w:asciiTheme="majorBidi" w:eastAsia="Times New Roman" w:hAnsiTheme="majorBidi" w:cstheme="majorBidi" w:hint="cs"/>
          <w:sz w:val="24"/>
          <w:szCs w:val="24"/>
          <w:rtl/>
        </w:rPr>
        <w:t>,</w:t>
      </w:r>
      <w:r w:rsidR="00E812FA" w:rsidRPr="00F32F01">
        <w:rPr>
          <w:rFonts w:asciiTheme="majorBidi" w:eastAsia="Times New Roman" w:hAnsiTheme="majorBidi" w:cstheme="majorBidi"/>
          <w:sz w:val="24"/>
          <w:szCs w:val="24"/>
          <w:rtl/>
        </w:rPr>
        <w:t xml:space="preserve"> </w:t>
      </w:r>
      <w:r w:rsidRPr="00F32F01">
        <w:rPr>
          <w:rFonts w:asciiTheme="majorBidi" w:eastAsia="Times New Roman" w:hAnsiTheme="majorBidi" w:cstheme="majorBidi" w:hint="cs"/>
          <w:sz w:val="24"/>
          <w:szCs w:val="24"/>
          <w:rtl/>
        </w:rPr>
        <w:t>מבטאות כך פעמים רבות את</w:t>
      </w:r>
      <w:r w:rsidR="00E812FA" w:rsidRPr="00F32F01">
        <w:rPr>
          <w:rFonts w:asciiTheme="majorBidi" w:eastAsia="Times New Roman" w:hAnsiTheme="majorBidi" w:cstheme="majorBidi"/>
          <w:sz w:val="24"/>
          <w:szCs w:val="24"/>
          <w:rtl/>
        </w:rPr>
        <w:t xml:space="preserve"> האימה והסבל שלהן</w:t>
      </w:r>
      <w:r w:rsidRPr="00F32F01">
        <w:rPr>
          <w:rFonts w:asciiTheme="majorBidi" w:eastAsia="Times New Roman" w:hAnsiTheme="majorBidi" w:cstheme="majorBidi" w:hint="cs"/>
          <w:sz w:val="24"/>
          <w:szCs w:val="24"/>
          <w:rtl/>
        </w:rPr>
        <w:t>. האימה והסבל האלה הם</w:t>
      </w:r>
      <w:r w:rsidR="00E812FA" w:rsidRPr="00F32F01">
        <w:rPr>
          <w:rFonts w:asciiTheme="majorBidi" w:eastAsia="Times New Roman" w:hAnsiTheme="majorBidi" w:cstheme="majorBidi"/>
          <w:sz w:val="24"/>
          <w:szCs w:val="24"/>
          <w:rtl/>
        </w:rPr>
        <w:t xml:space="preserve"> תוצר של אלימות</w:t>
      </w:r>
      <w:r w:rsidRPr="00F32F01">
        <w:rPr>
          <w:rFonts w:asciiTheme="majorBidi" w:eastAsia="Times New Roman" w:hAnsiTheme="majorBidi" w:cstheme="majorBidi" w:hint="cs"/>
          <w:sz w:val="24"/>
          <w:szCs w:val="24"/>
          <w:rtl/>
        </w:rPr>
        <w:t xml:space="preserve">, לעיתים אלימות מינית קשה. במקרים כאלה, חוויות הקיצון האלו הן </w:t>
      </w:r>
      <w:r w:rsidR="00E812FA" w:rsidRPr="00F32F01">
        <w:rPr>
          <w:rFonts w:asciiTheme="majorBidi" w:eastAsia="Times New Roman" w:hAnsiTheme="majorBidi" w:cstheme="majorBidi"/>
          <w:sz w:val="24"/>
          <w:szCs w:val="24"/>
          <w:rtl/>
        </w:rPr>
        <w:t xml:space="preserve">פצע שמוסתר על ידי הגנות תוקפניות. </w:t>
      </w:r>
      <w:r w:rsidRPr="00F32F01">
        <w:rPr>
          <w:rFonts w:asciiTheme="majorBidi" w:eastAsia="Times New Roman" w:hAnsiTheme="majorBidi" w:cstheme="majorBidi" w:hint="cs"/>
          <w:sz w:val="24"/>
          <w:szCs w:val="24"/>
          <w:rtl/>
        </w:rPr>
        <w:t>חשוב שהמטפל, גם אם זה קשה לו, י</w:t>
      </w:r>
      <w:r w:rsidR="00E812FA" w:rsidRPr="00F32F01">
        <w:rPr>
          <w:rFonts w:asciiTheme="majorBidi" w:eastAsia="Times New Roman" w:hAnsiTheme="majorBidi" w:cstheme="majorBidi"/>
          <w:sz w:val="24"/>
          <w:szCs w:val="24"/>
          <w:rtl/>
        </w:rPr>
        <w:t xml:space="preserve">גייס אמפתיה לנשים פגועות עם הגנות </w:t>
      </w:r>
      <w:r w:rsidR="00E812FA" w:rsidRPr="00991D46">
        <w:rPr>
          <w:rFonts w:asciiTheme="majorBidi" w:hAnsiTheme="majorBidi" w:cstheme="majorBidi"/>
          <w:sz w:val="24"/>
          <w:szCs w:val="24"/>
          <w:rtl/>
        </w:rPr>
        <w:t>תוקפניות כאלה, ב</w:t>
      </w:r>
      <w:r w:rsidRPr="00991D46">
        <w:rPr>
          <w:rFonts w:asciiTheme="majorBidi" w:hAnsiTheme="majorBidi" w:cstheme="majorBidi" w:hint="cs"/>
          <w:sz w:val="24"/>
          <w:szCs w:val="24"/>
          <w:rtl/>
        </w:rPr>
        <w:t xml:space="preserve">ייחוד כשהן מופנות כלפיו. </w:t>
      </w:r>
    </w:p>
    <w:p w14:paraId="274C1008" w14:textId="4AEBEB0F" w:rsidR="004025E9" w:rsidRPr="00F32F01" w:rsidRDefault="00F508B3" w:rsidP="009B7025">
      <w:pPr>
        <w:spacing w:line="360" w:lineRule="auto"/>
        <w:ind w:left="-483" w:right="-284"/>
        <w:jc w:val="both"/>
        <w:rPr>
          <w:rFonts w:asciiTheme="majorBidi" w:hAnsiTheme="majorBidi" w:cstheme="majorBidi"/>
          <w:sz w:val="24"/>
          <w:szCs w:val="24"/>
          <w:rtl/>
        </w:rPr>
      </w:pPr>
      <w:bookmarkStart w:id="5" w:name="_Hlk33604223"/>
      <w:r w:rsidRPr="00F32F01">
        <w:rPr>
          <w:rFonts w:asciiTheme="majorBidi" w:hAnsiTheme="majorBidi" w:cstheme="majorBidi" w:hint="cs"/>
          <w:sz w:val="24"/>
          <w:szCs w:val="24"/>
          <w:rtl/>
        </w:rPr>
        <w:t>כבר התייחסתי לכך ש</w:t>
      </w:r>
      <w:r w:rsidR="000453A7" w:rsidRPr="00F32F01">
        <w:rPr>
          <w:rFonts w:asciiTheme="majorBidi" w:hAnsiTheme="majorBidi" w:cstheme="majorBidi"/>
          <w:sz w:val="24"/>
          <w:szCs w:val="24"/>
          <w:rtl/>
        </w:rPr>
        <w:t>בס</w:t>
      </w:r>
      <w:r w:rsidRPr="00F32F01">
        <w:rPr>
          <w:rFonts w:asciiTheme="majorBidi" w:hAnsiTheme="majorBidi" w:cstheme="majorBidi" w:hint="cs"/>
          <w:sz w:val="24"/>
          <w:szCs w:val="24"/>
          <w:rtl/>
        </w:rPr>
        <w:t>י</w:t>
      </w:r>
      <w:r w:rsidR="000453A7" w:rsidRPr="00F32F01">
        <w:rPr>
          <w:rFonts w:asciiTheme="majorBidi" w:hAnsiTheme="majorBidi" w:cstheme="majorBidi"/>
          <w:sz w:val="24"/>
          <w:szCs w:val="24"/>
          <w:rtl/>
        </w:rPr>
        <w:t>פור המיתולוגי הפצע הגופני מהווה מטפורה לפצע הנפשי.</w:t>
      </w:r>
      <w:r w:rsidRPr="00F32F01">
        <w:rPr>
          <w:rFonts w:asciiTheme="majorBidi" w:hAnsiTheme="majorBidi" w:cstheme="majorBidi" w:hint="cs"/>
          <w:sz w:val="24"/>
          <w:szCs w:val="24"/>
          <w:rtl/>
        </w:rPr>
        <w:t xml:space="preserve"> כך גם במובן של ההתקרבות לפצע וההתרחקות ממנו.</w:t>
      </w:r>
      <w:r w:rsidR="000453A7" w:rsidRPr="00F32F01">
        <w:rPr>
          <w:rFonts w:asciiTheme="majorBidi" w:hAnsiTheme="majorBidi" w:cstheme="majorBidi"/>
          <w:sz w:val="24"/>
          <w:szCs w:val="24"/>
          <w:rtl/>
        </w:rPr>
        <w:t xml:space="preserve"> </w:t>
      </w:r>
      <w:r w:rsidR="00430B47" w:rsidRPr="00F32F01">
        <w:rPr>
          <w:rFonts w:asciiTheme="majorBidi" w:hAnsiTheme="majorBidi" w:cstheme="majorBidi"/>
          <w:sz w:val="24"/>
          <w:szCs w:val="24"/>
          <w:rtl/>
        </w:rPr>
        <w:t>המיתוס היווני מספר על פילוקטטוס</w:t>
      </w:r>
      <w:r w:rsidR="00202605" w:rsidRPr="00F32F01">
        <w:rPr>
          <w:rStyle w:val="ac"/>
          <w:rFonts w:asciiTheme="majorBidi" w:hAnsiTheme="majorBidi"/>
          <w:sz w:val="24"/>
          <w:szCs w:val="24"/>
          <w:rtl/>
        </w:rPr>
        <w:footnoteReference w:id="5"/>
      </w:r>
      <w:r w:rsidR="005342E6" w:rsidRPr="00F32F01">
        <w:rPr>
          <w:rFonts w:asciiTheme="majorBidi" w:hAnsiTheme="majorBidi" w:cstheme="majorBidi"/>
          <w:sz w:val="24"/>
          <w:szCs w:val="24"/>
          <w:rtl/>
        </w:rPr>
        <w:t>,</w:t>
      </w:r>
      <w:r w:rsidR="00430B47" w:rsidRPr="00F32F01">
        <w:rPr>
          <w:rFonts w:asciiTheme="majorBidi" w:hAnsiTheme="majorBidi" w:cstheme="majorBidi"/>
          <w:sz w:val="24"/>
          <w:szCs w:val="24"/>
          <w:rtl/>
        </w:rPr>
        <w:t xml:space="preserve"> ג</w:t>
      </w:r>
      <w:r w:rsidR="00991D46">
        <w:rPr>
          <w:rFonts w:asciiTheme="majorBidi" w:hAnsiTheme="majorBidi" w:cstheme="majorBidi" w:hint="cs"/>
          <w:sz w:val="24"/>
          <w:szCs w:val="24"/>
          <w:rtl/>
        </w:rPr>
        <w:t>י</w:t>
      </w:r>
      <w:r w:rsidR="00430B47" w:rsidRPr="00F32F01">
        <w:rPr>
          <w:rFonts w:asciiTheme="majorBidi" w:hAnsiTheme="majorBidi" w:cstheme="majorBidi"/>
          <w:sz w:val="24"/>
          <w:szCs w:val="24"/>
          <w:rtl/>
        </w:rPr>
        <w:t>בור יווני שנפצע</w:t>
      </w:r>
      <w:r w:rsidR="005C731E" w:rsidRPr="00F32F01">
        <w:rPr>
          <w:rFonts w:asciiTheme="majorBidi" w:hAnsiTheme="majorBidi" w:cstheme="majorBidi"/>
          <w:sz w:val="24"/>
          <w:szCs w:val="24"/>
          <w:rtl/>
        </w:rPr>
        <w:t>,</w:t>
      </w:r>
      <w:r w:rsidR="00430B47" w:rsidRPr="00F32F01">
        <w:rPr>
          <w:rFonts w:asciiTheme="majorBidi" w:hAnsiTheme="majorBidi" w:cstheme="majorBidi"/>
          <w:sz w:val="24"/>
          <w:szCs w:val="24"/>
          <w:rtl/>
        </w:rPr>
        <w:t xml:space="preserve"> </w:t>
      </w:r>
      <w:r w:rsidR="005C731E" w:rsidRPr="00F32F01">
        <w:rPr>
          <w:rFonts w:asciiTheme="majorBidi" w:hAnsiTheme="majorBidi" w:cstheme="majorBidi"/>
          <w:sz w:val="24"/>
          <w:szCs w:val="24"/>
          <w:rtl/>
        </w:rPr>
        <w:t>ש</w:t>
      </w:r>
      <w:r w:rsidR="00430B47" w:rsidRPr="00F32F01">
        <w:rPr>
          <w:rFonts w:asciiTheme="majorBidi" w:hAnsiTheme="majorBidi" w:cstheme="majorBidi"/>
          <w:sz w:val="24"/>
          <w:szCs w:val="24"/>
          <w:rtl/>
        </w:rPr>
        <w:t>פצעו לא נרפא ו</w:t>
      </w:r>
      <w:r w:rsidR="005C731E" w:rsidRPr="00F32F01">
        <w:rPr>
          <w:rFonts w:asciiTheme="majorBidi" w:hAnsiTheme="majorBidi" w:cstheme="majorBidi"/>
          <w:sz w:val="24"/>
          <w:szCs w:val="24"/>
          <w:rtl/>
        </w:rPr>
        <w:t xml:space="preserve">אף </w:t>
      </w:r>
      <w:r w:rsidR="00430B47" w:rsidRPr="00F32F01">
        <w:rPr>
          <w:rFonts w:asciiTheme="majorBidi" w:hAnsiTheme="majorBidi" w:cstheme="majorBidi"/>
          <w:sz w:val="24"/>
          <w:szCs w:val="24"/>
          <w:rtl/>
        </w:rPr>
        <w:t xml:space="preserve">הזדהם והסריח. </w:t>
      </w:r>
      <w:r w:rsidR="0055209B" w:rsidRPr="00F32F01">
        <w:rPr>
          <w:rFonts w:asciiTheme="majorBidi" w:hAnsiTheme="majorBidi" w:cstheme="majorBidi"/>
          <w:sz w:val="24"/>
          <w:szCs w:val="24"/>
          <w:rtl/>
        </w:rPr>
        <w:t>אודיסאוס</w:t>
      </w:r>
      <w:r w:rsidRPr="00F32F01">
        <w:rPr>
          <w:rFonts w:asciiTheme="majorBidi" w:hAnsiTheme="majorBidi" w:cstheme="majorBidi" w:hint="cs"/>
          <w:sz w:val="24"/>
          <w:szCs w:val="24"/>
          <w:rtl/>
        </w:rPr>
        <w:t>,</w:t>
      </w:r>
      <w:r w:rsidR="0055209B" w:rsidRPr="00F32F01">
        <w:rPr>
          <w:rFonts w:asciiTheme="majorBidi" w:hAnsiTheme="majorBidi" w:cstheme="majorBidi"/>
          <w:sz w:val="24"/>
          <w:szCs w:val="24"/>
          <w:rtl/>
        </w:rPr>
        <w:t xml:space="preserve"> </w:t>
      </w:r>
      <w:r w:rsidRPr="00F32F01">
        <w:rPr>
          <w:rFonts w:asciiTheme="majorBidi" w:hAnsiTheme="majorBidi" w:cstheme="majorBidi" w:hint="cs"/>
          <w:sz w:val="24"/>
          <w:szCs w:val="24"/>
          <w:rtl/>
        </w:rPr>
        <w:t>ו</w:t>
      </w:r>
      <w:r w:rsidR="00430B47" w:rsidRPr="00F32F01">
        <w:rPr>
          <w:rFonts w:asciiTheme="majorBidi" w:hAnsiTheme="majorBidi" w:cstheme="majorBidi"/>
          <w:sz w:val="24"/>
          <w:szCs w:val="24"/>
          <w:rtl/>
        </w:rPr>
        <w:t>חבריו</w:t>
      </w:r>
      <w:r w:rsidR="00F9494E" w:rsidRPr="00F32F01">
        <w:rPr>
          <w:rFonts w:asciiTheme="majorBidi" w:hAnsiTheme="majorBidi" w:cstheme="majorBidi"/>
          <w:sz w:val="24"/>
          <w:szCs w:val="24"/>
          <w:rtl/>
        </w:rPr>
        <w:t xml:space="preserve"> ה</w:t>
      </w:r>
      <w:r w:rsidR="00EA3E00" w:rsidRPr="00F32F01">
        <w:rPr>
          <w:rFonts w:asciiTheme="majorBidi" w:hAnsiTheme="majorBidi" w:cstheme="majorBidi"/>
          <w:sz w:val="24"/>
          <w:szCs w:val="24"/>
          <w:rtl/>
        </w:rPr>
        <w:t>לוחמים</w:t>
      </w:r>
      <w:r w:rsidR="00F9494E" w:rsidRPr="00F32F01">
        <w:rPr>
          <w:rFonts w:asciiTheme="majorBidi" w:hAnsiTheme="majorBidi" w:cstheme="majorBidi"/>
          <w:sz w:val="24"/>
          <w:szCs w:val="24"/>
          <w:rtl/>
        </w:rPr>
        <w:t xml:space="preserve"> </w:t>
      </w:r>
      <w:r w:rsidR="005C731E" w:rsidRPr="00F32F01">
        <w:rPr>
          <w:rFonts w:asciiTheme="majorBidi" w:hAnsiTheme="majorBidi" w:cstheme="majorBidi"/>
          <w:sz w:val="24"/>
          <w:szCs w:val="24"/>
          <w:rtl/>
        </w:rPr>
        <w:t>ב</w:t>
      </w:r>
      <w:r w:rsidR="00F9494E" w:rsidRPr="00F32F01">
        <w:rPr>
          <w:rFonts w:asciiTheme="majorBidi" w:hAnsiTheme="majorBidi" w:cstheme="majorBidi"/>
          <w:sz w:val="24"/>
          <w:szCs w:val="24"/>
          <w:rtl/>
        </w:rPr>
        <w:t>מלחמת טרויה</w:t>
      </w:r>
      <w:r w:rsidRPr="00F32F01">
        <w:rPr>
          <w:rFonts w:asciiTheme="majorBidi" w:hAnsiTheme="majorBidi" w:cstheme="majorBidi" w:hint="cs"/>
          <w:sz w:val="24"/>
          <w:szCs w:val="24"/>
          <w:rtl/>
        </w:rPr>
        <w:t>,</w:t>
      </w:r>
      <w:r w:rsidR="00430B47" w:rsidRPr="00F32F01">
        <w:rPr>
          <w:rFonts w:asciiTheme="majorBidi" w:hAnsiTheme="majorBidi" w:cstheme="majorBidi"/>
          <w:sz w:val="24"/>
          <w:szCs w:val="24"/>
          <w:rtl/>
        </w:rPr>
        <w:t xml:space="preserve"> לא יכלו לשאת את הסרחון</w:t>
      </w:r>
      <w:r w:rsidRPr="00F32F01">
        <w:rPr>
          <w:rFonts w:asciiTheme="majorBidi" w:hAnsiTheme="majorBidi" w:cstheme="majorBidi" w:hint="cs"/>
          <w:sz w:val="24"/>
          <w:szCs w:val="24"/>
          <w:rtl/>
        </w:rPr>
        <w:t>. הם</w:t>
      </w:r>
      <w:r w:rsidR="00430B47" w:rsidRPr="00F32F01">
        <w:rPr>
          <w:rFonts w:asciiTheme="majorBidi" w:hAnsiTheme="majorBidi" w:cstheme="majorBidi"/>
          <w:sz w:val="24"/>
          <w:szCs w:val="24"/>
          <w:rtl/>
        </w:rPr>
        <w:t xml:space="preserve"> </w:t>
      </w:r>
      <w:r w:rsidR="005C731E" w:rsidRPr="00F32F01">
        <w:rPr>
          <w:rFonts w:asciiTheme="majorBidi" w:hAnsiTheme="majorBidi" w:cstheme="majorBidi"/>
          <w:sz w:val="24"/>
          <w:szCs w:val="24"/>
          <w:rtl/>
        </w:rPr>
        <w:t>זנחו</w:t>
      </w:r>
      <w:r w:rsidR="00430B47" w:rsidRPr="00F32F01">
        <w:rPr>
          <w:rFonts w:asciiTheme="majorBidi" w:hAnsiTheme="majorBidi" w:cstheme="majorBidi"/>
          <w:sz w:val="24"/>
          <w:szCs w:val="24"/>
          <w:rtl/>
        </w:rPr>
        <w:t xml:space="preserve"> אותו על אי נ</w:t>
      </w:r>
      <w:r w:rsidR="004025E9" w:rsidRPr="00F32F01">
        <w:rPr>
          <w:rFonts w:asciiTheme="majorBidi" w:hAnsiTheme="majorBidi" w:cstheme="majorBidi"/>
          <w:sz w:val="24"/>
          <w:szCs w:val="24"/>
          <w:rtl/>
        </w:rPr>
        <w:t>י</w:t>
      </w:r>
      <w:r w:rsidR="00430B47" w:rsidRPr="00F32F01">
        <w:rPr>
          <w:rFonts w:asciiTheme="majorBidi" w:hAnsiTheme="majorBidi" w:cstheme="majorBidi"/>
          <w:sz w:val="24"/>
          <w:szCs w:val="24"/>
          <w:rtl/>
        </w:rPr>
        <w:t xml:space="preserve">דח והפליגו משם. </w:t>
      </w:r>
      <w:r w:rsidR="00181D0B" w:rsidRPr="00F32F01">
        <w:rPr>
          <w:rFonts w:asciiTheme="majorBidi" w:hAnsiTheme="majorBidi" w:cstheme="majorBidi" w:hint="cs"/>
          <w:sz w:val="24"/>
          <w:szCs w:val="24"/>
          <w:rtl/>
        </w:rPr>
        <w:t>ספור זה מתאר</w:t>
      </w:r>
      <w:r w:rsidR="005C731E" w:rsidRPr="00F32F01">
        <w:rPr>
          <w:rFonts w:asciiTheme="majorBidi" w:hAnsiTheme="majorBidi" w:cstheme="majorBidi"/>
          <w:sz w:val="24"/>
          <w:szCs w:val="24"/>
          <w:rtl/>
        </w:rPr>
        <w:t xml:space="preserve"> </w:t>
      </w:r>
      <w:r w:rsidR="001305D4" w:rsidRPr="00F32F01">
        <w:rPr>
          <w:rFonts w:asciiTheme="majorBidi" w:hAnsiTheme="majorBidi" w:cstheme="majorBidi"/>
          <w:sz w:val="24"/>
          <w:szCs w:val="24"/>
          <w:rtl/>
        </w:rPr>
        <w:t>לא רק מצב בו אנשים דוחים את האדם הפגוע אלא גם</w:t>
      </w:r>
      <w:r w:rsidR="00430B47" w:rsidRPr="00F32F01">
        <w:rPr>
          <w:rFonts w:asciiTheme="majorBidi" w:hAnsiTheme="majorBidi" w:cstheme="majorBidi"/>
          <w:sz w:val="24"/>
          <w:szCs w:val="24"/>
          <w:rtl/>
        </w:rPr>
        <w:t xml:space="preserve"> מצב נורא</w:t>
      </w:r>
      <w:r w:rsidRPr="00F32F01">
        <w:rPr>
          <w:rFonts w:asciiTheme="majorBidi" w:hAnsiTheme="majorBidi" w:cstheme="majorBidi" w:hint="cs"/>
          <w:sz w:val="24"/>
          <w:szCs w:val="24"/>
          <w:rtl/>
        </w:rPr>
        <w:t xml:space="preserve"> אחר:</w:t>
      </w:r>
      <w:r w:rsidR="00430B47" w:rsidRPr="00F32F01">
        <w:rPr>
          <w:rFonts w:asciiTheme="majorBidi" w:hAnsiTheme="majorBidi" w:cstheme="majorBidi"/>
          <w:sz w:val="24"/>
          <w:szCs w:val="24"/>
          <w:rtl/>
        </w:rPr>
        <w:t xml:space="preserve"> </w:t>
      </w:r>
      <w:r w:rsidR="000859E4" w:rsidRPr="00F32F01">
        <w:rPr>
          <w:rFonts w:asciiTheme="majorBidi" w:hAnsiTheme="majorBidi" w:cstheme="majorBidi"/>
          <w:sz w:val="24"/>
          <w:szCs w:val="24"/>
          <w:rtl/>
        </w:rPr>
        <w:t>ה</w:t>
      </w:r>
      <w:r w:rsidR="00430B47" w:rsidRPr="00F32F01">
        <w:rPr>
          <w:rFonts w:asciiTheme="majorBidi" w:hAnsiTheme="majorBidi" w:cstheme="majorBidi"/>
          <w:sz w:val="24"/>
          <w:szCs w:val="24"/>
          <w:rtl/>
        </w:rPr>
        <w:t>אדם</w:t>
      </w:r>
      <w:r w:rsidRPr="00F32F01">
        <w:rPr>
          <w:rFonts w:asciiTheme="majorBidi" w:hAnsiTheme="majorBidi" w:cstheme="majorBidi" w:hint="cs"/>
          <w:sz w:val="24"/>
          <w:szCs w:val="24"/>
          <w:rtl/>
        </w:rPr>
        <w:t xml:space="preserve"> שנפצע</w:t>
      </w:r>
      <w:r w:rsidR="00430B47" w:rsidRPr="00F32F01">
        <w:rPr>
          <w:rFonts w:asciiTheme="majorBidi" w:hAnsiTheme="majorBidi" w:cstheme="majorBidi"/>
          <w:sz w:val="24"/>
          <w:szCs w:val="24"/>
          <w:rtl/>
        </w:rPr>
        <w:t xml:space="preserve"> </w:t>
      </w:r>
      <w:r w:rsidRPr="00F32F01">
        <w:rPr>
          <w:rFonts w:asciiTheme="majorBidi" w:hAnsiTheme="majorBidi" w:cstheme="majorBidi" w:hint="cs"/>
          <w:sz w:val="24"/>
          <w:szCs w:val="24"/>
          <w:rtl/>
        </w:rPr>
        <w:t>דוחה בעצמו את עצמו ומסתגר בגלל פצעיו</w:t>
      </w:r>
      <w:r w:rsidR="000859E4" w:rsidRPr="00F32F01">
        <w:rPr>
          <w:rFonts w:asciiTheme="majorBidi" w:hAnsiTheme="majorBidi" w:cstheme="majorBidi"/>
          <w:sz w:val="24"/>
          <w:szCs w:val="24"/>
          <w:rtl/>
        </w:rPr>
        <w:t>.</w:t>
      </w:r>
      <w:r w:rsidRPr="00F32F01">
        <w:rPr>
          <w:rFonts w:asciiTheme="majorBidi" w:hAnsiTheme="majorBidi" w:cstheme="majorBidi" w:hint="cs"/>
          <w:sz w:val="24"/>
          <w:szCs w:val="24"/>
          <w:rtl/>
        </w:rPr>
        <w:t xml:space="preserve"> אותו</w:t>
      </w:r>
      <w:r w:rsidR="00430B47" w:rsidRPr="00F32F01">
        <w:rPr>
          <w:rFonts w:asciiTheme="majorBidi" w:hAnsiTheme="majorBidi" w:cstheme="majorBidi"/>
          <w:sz w:val="24"/>
          <w:szCs w:val="24"/>
          <w:rtl/>
        </w:rPr>
        <w:t xml:space="preserve"> פצע </w:t>
      </w:r>
      <w:r w:rsidR="005C731E" w:rsidRPr="00F32F01">
        <w:rPr>
          <w:rFonts w:asciiTheme="majorBidi" w:hAnsiTheme="majorBidi" w:cstheme="majorBidi"/>
          <w:sz w:val="24"/>
          <w:szCs w:val="24"/>
          <w:rtl/>
        </w:rPr>
        <w:t xml:space="preserve">פיזי </w:t>
      </w:r>
      <w:r w:rsidRPr="00F32F01">
        <w:rPr>
          <w:rFonts w:asciiTheme="majorBidi" w:hAnsiTheme="majorBidi" w:cstheme="majorBidi" w:hint="cs"/>
          <w:sz w:val="24"/>
          <w:szCs w:val="24"/>
          <w:rtl/>
        </w:rPr>
        <w:t>שה</w:t>
      </w:r>
      <w:r w:rsidR="00430B47" w:rsidRPr="00F32F01">
        <w:rPr>
          <w:rFonts w:asciiTheme="majorBidi" w:hAnsiTheme="majorBidi" w:cstheme="majorBidi"/>
          <w:sz w:val="24"/>
          <w:szCs w:val="24"/>
          <w:rtl/>
        </w:rPr>
        <w:t>זדהם ו</w:t>
      </w:r>
      <w:r w:rsidRPr="00F32F01">
        <w:rPr>
          <w:rFonts w:asciiTheme="majorBidi" w:hAnsiTheme="majorBidi" w:cstheme="majorBidi" w:hint="cs"/>
          <w:sz w:val="24"/>
          <w:szCs w:val="24"/>
          <w:rtl/>
        </w:rPr>
        <w:t>ה</w:t>
      </w:r>
      <w:r w:rsidR="00430B47" w:rsidRPr="00F32F01">
        <w:rPr>
          <w:rFonts w:asciiTheme="majorBidi" w:hAnsiTheme="majorBidi" w:cstheme="majorBidi"/>
          <w:sz w:val="24"/>
          <w:szCs w:val="24"/>
          <w:rtl/>
        </w:rPr>
        <w:t>סריח,</w:t>
      </w:r>
      <w:r w:rsidR="001305D4" w:rsidRPr="00F32F01">
        <w:rPr>
          <w:rFonts w:asciiTheme="majorBidi" w:hAnsiTheme="majorBidi" w:cstheme="majorBidi"/>
          <w:sz w:val="24"/>
          <w:szCs w:val="24"/>
          <w:rtl/>
        </w:rPr>
        <w:t xml:space="preserve"> יכול ל</w:t>
      </w:r>
      <w:r w:rsidR="005C731E" w:rsidRPr="00F32F01">
        <w:rPr>
          <w:rFonts w:asciiTheme="majorBidi" w:hAnsiTheme="majorBidi" w:cstheme="majorBidi"/>
          <w:sz w:val="24"/>
          <w:szCs w:val="24"/>
          <w:rtl/>
        </w:rPr>
        <w:t xml:space="preserve">סמל </w:t>
      </w:r>
      <w:r w:rsidR="00430B47" w:rsidRPr="00F32F01">
        <w:rPr>
          <w:rFonts w:asciiTheme="majorBidi" w:hAnsiTheme="majorBidi" w:cstheme="majorBidi"/>
          <w:sz w:val="24"/>
          <w:szCs w:val="24"/>
          <w:rtl/>
        </w:rPr>
        <w:t xml:space="preserve">מצב שבו </w:t>
      </w:r>
      <w:r w:rsidR="005C731E" w:rsidRPr="00F32F01">
        <w:rPr>
          <w:rFonts w:asciiTheme="majorBidi" w:hAnsiTheme="majorBidi" w:cstheme="majorBidi"/>
          <w:sz w:val="24"/>
          <w:szCs w:val="24"/>
          <w:rtl/>
        </w:rPr>
        <w:t xml:space="preserve">אדם מגיב על פצעו ברגשות ועמדות </w:t>
      </w:r>
      <w:r w:rsidR="00430B47" w:rsidRPr="00F32F01">
        <w:rPr>
          <w:rFonts w:asciiTheme="majorBidi" w:hAnsiTheme="majorBidi" w:cstheme="majorBidi"/>
          <w:sz w:val="24"/>
          <w:szCs w:val="24"/>
          <w:rtl/>
        </w:rPr>
        <w:t xml:space="preserve">שליליות ציליות </w:t>
      </w:r>
      <w:r w:rsidR="005C731E" w:rsidRPr="00F32F01">
        <w:rPr>
          <w:rFonts w:asciiTheme="majorBidi" w:hAnsiTheme="majorBidi" w:cstheme="majorBidi"/>
          <w:sz w:val="24"/>
          <w:szCs w:val="24"/>
          <w:rtl/>
        </w:rPr>
        <w:t>ו</w:t>
      </w:r>
      <w:r w:rsidR="00430B47" w:rsidRPr="00F32F01">
        <w:rPr>
          <w:rFonts w:asciiTheme="majorBidi" w:hAnsiTheme="majorBidi" w:cstheme="majorBidi"/>
          <w:sz w:val="24"/>
          <w:szCs w:val="24"/>
          <w:rtl/>
        </w:rPr>
        <w:t>הרסניות לו ולזולת</w:t>
      </w:r>
      <w:r w:rsidR="009B7025" w:rsidRPr="00F32F01">
        <w:rPr>
          <w:rFonts w:asciiTheme="majorBidi" w:hAnsiTheme="majorBidi" w:cstheme="majorBidi" w:hint="cs"/>
          <w:sz w:val="24"/>
          <w:szCs w:val="24"/>
          <w:rtl/>
        </w:rPr>
        <w:t>. דוגמאות לרגשות ולעמדות אלו הן</w:t>
      </w:r>
      <w:r w:rsidR="00430B47" w:rsidRPr="00F32F01">
        <w:rPr>
          <w:rFonts w:asciiTheme="majorBidi" w:hAnsiTheme="majorBidi" w:cstheme="majorBidi"/>
          <w:sz w:val="24"/>
          <w:szCs w:val="24"/>
          <w:rtl/>
        </w:rPr>
        <w:t xml:space="preserve"> תוקפנות</w:t>
      </w:r>
      <w:r w:rsidR="005C731E" w:rsidRPr="00F32F01">
        <w:rPr>
          <w:rFonts w:asciiTheme="majorBidi" w:hAnsiTheme="majorBidi" w:cstheme="majorBidi"/>
          <w:sz w:val="24"/>
          <w:szCs w:val="24"/>
          <w:rtl/>
        </w:rPr>
        <w:t>,</w:t>
      </w:r>
      <w:r w:rsidR="00430B47" w:rsidRPr="00F32F01">
        <w:rPr>
          <w:rFonts w:asciiTheme="majorBidi" w:hAnsiTheme="majorBidi" w:cstheme="majorBidi"/>
          <w:sz w:val="24"/>
          <w:szCs w:val="24"/>
          <w:rtl/>
        </w:rPr>
        <w:t xml:space="preserve"> אגוצנטריות, תובענות, </w:t>
      </w:r>
      <w:r w:rsidR="005C731E" w:rsidRPr="00F32F01">
        <w:rPr>
          <w:rFonts w:asciiTheme="majorBidi" w:hAnsiTheme="majorBidi" w:cstheme="majorBidi"/>
          <w:sz w:val="24"/>
          <w:szCs w:val="24"/>
          <w:rtl/>
        </w:rPr>
        <w:t xml:space="preserve">חוסר אמון </w:t>
      </w:r>
      <w:r w:rsidR="009B7025" w:rsidRPr="00F32F01">
        <w:rPr>
          <w:rFonts w:asciiTheme="majorBidi" w:hAnsiTheme="majorBidi" w:cstheme="majorBidi" w:hint="cs"/>
          <w:sz w:val="24"/>
          <w:szCs w:val="24"/>
          <w:rtl/>
        </w:rPr>
        <w:t>ו</w:t>
      </w:r>
      <w:r w:rsidR="00430B47" w:rsidRPr="00F32F01">
        <w:rPr>
          <w:rFonts w:asciiTheme="majorBidi" w:hAnsiTheme="majorBidi" w:cstheme="majorBidi"/>
          <w:sz w:val="24"/>
          <w:szCs w:val="24"/>
          <w:rtl/>
        </w:rPr>
        <w:t xml:space="preserve">נקמנות. </w:t>
      </w:r>
      <w:r w:rsidR="005C731E" w:rsidRPr="00F32F01">
        <w:rPr>
          <w:rFonts w:asciiTheme="majorBidi" w:hAnsiTheme="majorBidi" w:cstheme="majorBidi"/>
          <w:sz w:val="24"/>
          <w:szCs w:val="24"/>
          <w:rtl/>
        </w:rPr>
        <w:t>אלה הם</w:t>
      </w:r>
      <w:r w:rsidR="00430B47" w:rsidRPr="00F32F01">
        <w:rPr>
          <w:rFonts w:asciiTheme="majorBidi" w:hAnsiTheme="majorBidi" w:cstheme="majorBidi"/>
          <w:sz w:val="24"/>
          <w:szCs w:val="24"/>
          <w:rtl/>
        </w:rPr>
        <w:t xml:space="preserve"> המוגלה </w:t>
      </w:r>
      <w:r w:rsidR="005C731E" w:rsidRPr="00F32F01">
        <w:rPr>
          <w:rFonts w:asciiTheme="majorBidi" w:hAnsiTheme="majorBidi" w:cstheme="majorBidi"/>
          <w:sz w:val="24"/>
          <w:szCs w:val="24"/>
          <w:rtl/>
        </w:rPr>
        <w:t>ו</w:t>
      </w:r>
      <w:r w:rsidR="00430B47" w:rsidRPr="00F32F01">
        <w:rPr>
          <w:rFonts w:asciiTheme="majorBidi" w:hAnsiTheme="majorBidi" w:cstheme="majorBidi"/>
          <w:sz w:val="24"/>
          <w:szCs w:val="24"/>
          <w:rtl/>
        </w:rPr>
        <w:t>הסרחון</w:t>
      </w:r>
      <w:r w:rsidR="005C731E" w:rsidRPr="00F32F01">
        <w:rPr>
          <w:rFonts w:asciiTheme="majorBidi" w:hAnsiTheme="majorBidi" w:cstheme="majorBidi"/>
          <w:sz w:val="24"/>
          <w:szCs w:val="24"/>
          <w:rtl/>
        </w:rPr>
        <w:t xml:space="preserve"> הנפשיים</w:t>
      </w:r>
      <w:r w:rsidR="001305D4" w:rsidRPr="00F32F01">
        <w:rPr>
          <w:rFonts w:asciiTheme="majorBidi" w:hAnsiTheme="majorBidi" w:cstheme="majorBidi"/>
          <w:sz w:val="24"/>
          <w:szCs w:val="24"/>
          <w:rtl/>
        </w:rPr>
        <w:t>, והתוצאה היא שאנשים מתרחקים מ</w:t>
      </w:r>
      <w:r w:rsidR="009B7025" w:rsidRPr="00F32F01">
        <w:rPr>
          <w:rFonts w:asciiTheme="majorBidi" w:hAnsiTheme="majorBidi" w:cstheme="majorBidi" w:hint="cs"/>
          <w:sz w:val="24"/>
          <w:szCs w:val="24"/>
          <w:rtl/>
        </w:rPr>
        <w:t>האדם הפצוע</w:t>
      </w:r>
      <w:r w:rsidR="00430B47" w:rsidRPr="00F32F01">
        <w:rPr>
          <w:rFonts w:asciiTheme="majorBidi" w:hAnsiTheme="majorBidi" w:cstheme="majorBidi"/>
          <w:sz w:val="24"/>
          <w:szCs w:val="24"/>
          <w:rtl/>
        </w:rPr>
        <w:t xml:space="preserve">. </w:t>
      </w:r>
    </w:p>
    <w:p w14:paraId="25CAEE08" w14:textId="6B009BA5" w:rsidR="0055209B" w:rsidRPr="00F32F01" w:rsidRDefault="00430B47" w:rsidP="00A71148">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סופו של ה</w:t>
      </w:r>
      <w:r w:rsidR="00A71148">
        <w:rPr>
          <w:rFonts w:asciiTheme="majorBidi" w:hAnsiTheme="majorBidi" w:cstheme="majorBidi" w:hint="cs"/>
          <w:sz w:val="24"/>
          <w:szCs w:val="24"/>
          <w:rtl/>
        </w:rPr>
        <w:t>סיפ</w:t>
      </w:r>
      <w:r w:rsidRPr="00F32F01">
        <w:rPr>
          <w:rFonts w:asciiTheme="majorBidi" w:hAnsiTheme="majorBidi" w:cstheme="majorBidi"/>
          <w:sz w:val="24"/>
          <w:szCs w:val="24"/>
          <w:rtl/>
        </w:rPr>
        <w:t>ור הוא שיום אחד חבריו של פילוקטטוס לא הצליחו במשימתם</w:t>
      </w:r>
      <w:r w:rsidR="009B7025" w:rsidRPr="00F32F01">
        <w:rPr>
          <w:rFonts w:asciiTheme="majorBidi" w:hAnsiTheme="majorBidi" w:cstheme="majorBidi" w:hint="cs"/>
          <w:sz w:val="24"/>
          <w:szCs w:val="24"/>
          <w:rtl/>
        </w:rPr>
        <w:t xml:space="preserve">. </w:t>
      </w:r>
      <w:r w:rsidRPr="00F32F01">
        <w:rPr>
          <w:rFonts w:asciiTheme="majorBidi" w:hAnsiTheme="majorBidi" w:cstheme="majorBidi"/>
          <w:sz w:val="24"/>
          <w:szCs w:val="24"/>
          <w:rtl/>
        </w:rPr>
        <w:t xml:space="preserve">נאמר להם </w:t>
      </w:r>
      <w:r w:rsidR="001305D4" w:rsidRPr="00F32F01">
        <w:rPr>
          <w:rFonts w:asciiTheme="majorBidi" w:hAnsiTheme="majorBidi" w:cstheme="majorBidi"/>
          <w:sz w:val="24"/>
          <w:szCs w:val="24"/>
          <w:rtl/>
        </w:rPr>
        <w:t>שיש</w:t>
      </w:r>
      <w:r w:rsidR="009B7025" w:rsidRPr="00F32F01">
        <w:rPr>
          <w:rFonts w:asciiTheme="majorBidi" w:hAnsiTheme="majorBidi" w:cstheme="majorBidi" w:hint="cs"/>
          <w:sz w:val="24"/>
          <w:szCs w:val="24"/>
          <w:rtl/>
        </w:rPr>
        <w:t>נה</w:t>
      </w:r>
      <w:r w:rsidR="001305D4" w:rsidRPr="00F32F01">
        <w:rPr>
          <w:rFonts w:asciiTheme="majorBidi" w:hAnsiTheme="majorBidi" w:cstheme="majorBidi"/>
          <w:sz w:val="24"/>
          <w:szCs w:val="24"/>
          <w:rtl/>
        </w:rPr>
        <w:t xml:space="preserve"> נבואה</w:t>
      </w:r>
      <w:r w:rsidR="009B7025" w:rsidRPr="00F32F01">
        <w:rPr>
          <w:rFonts w:asciiTheme="majorBidi" w:hAnsiTheme="majorBidi" w:cstheme="majorBidi" w:hint="cs"/>
          <w:sz w:val="24"/>
          <w:szCs w:val="24"/>
          <w:rtl/>
        </w:rPr>
        <w:t>, לפיה</w:t>
      </w:r>
      <w:r w:rsidR="001305D4" w:rsidRPr="00F32F01">
        <w:rPr>
          <w:rFonts w:asciiTheme="majorBidi" w:hAnsiTheme="majorBidi" w:cstheme="majorBidi"/>
          <w:sz w:val="24"/>
          <w:szCs w:val="24"/>
          <w:rtl/>
        </w:rPr>
        <w:t xml:space="preserve"> </w:t>
      </w:r>
      <w:r w:rsidR="009B7025" w:rsidRPr="00F32F01">
        <w:rPr>
          <w:rFonts w:asciiTheme="majorBidi" w:hAnsiTheme="majorBidi" w:cstheme="majorBidi" w:hint="cs"/>
          <w:sz w:val="24"/>
          <w:szCs w:val="24"/>
          <w:rtl/>
        </w:rPr>
        <w:t>טרו</w:t>
      </w:r>
      <w:r w:rsidR="00CF7D62">
        <w:rPr>
          <w:rFonts w:asciiTheme="majorBidi" w:hAnsiTheme="majorBidi" w:cstheme="majorBidi" w:hint="cs"/>
          <w:sz w:val="24"/>
          <w:szCs w:val="24"/>
          <w:rtl/>
        </w:rPr>
        <w:t>י</w:t>
      </w:r>
      <w:r w:rsidR="009B7025" w:rsidRPr="00F32F01">
        <w:rPr>
          <w:rFonts w:asciiTheme="majorBidi" w:hAnsiTheme="majorBidi" w:cstheme="majorBidi" w:hint="cs"/>
          <w:sz w:val="24"/>
          <w:szCs w:val="24"/>
          <w:rtl/>
        </w:rPr>
        <w:t>ה תיכבש רק עם</w:t>
      </w:r>
      <w:r w:rsidR="009B7025" w:rsidRPr="00F32F01">
        <w:rPr>
          <w:rFonts w:asciiTheme="majorBidi" w:hAnsiTheme="majorBidi" w:cstheme="majorBidi"/>
          <w:sz w:val="24"/>
          <w:szCs w:val="24"/>
          <w:rtl/>
        </w:rPr>
        <w:t xml:space="preserve"> </w:t>
      </w:r>
      <w:r w:rsidR="001305D4" w:rsidRPr="00F32F01">
        <w:rPr>
          <w:rFonts w:asciiTheme="majorBidi" w:hAnsiTheme="majorBidi" w:cstheme="majorBidi"/>
          <w:sz w:val="24"/>
          <w:szCs w:val="24"/>
          <w:rtl/>
        </w:rPr>
        <w:t>קשתו וחציו של הרקולס</w:t>
      </w:r>
      <w:r w:rsidR="009B7025" w:rsidRPr="00F32F01">
        <w:rPr>
          <w:rFonts w:asciiTheme="majorBidi" w:hAnsiTheme="majorBidi" w:cstheme="majorBidi" w:hint="cs"/>
          <w:sz w:val="24"/>
          <w:szCs w:val="24"/>
          <w:rtl/>
        </w:rPr>
        <w:t>. לפי הנבואה,</w:t>
      </w:r>
      <w:r w:rsidR="001305D4" w:rsidRPr="00F32F01">
        <w:rPr>
          <w:rFonts w:asciiTheme="majorBidi" w:hAnsiTheme="majorBidi" w:cstheme="majorBidi"/>
          <w:sz w:val="24"/>
          <w:szCs w:val="24"/>
          <w:rtl/>
        </w:rPr>
        <w:t xml:space="preserve"> </w:t>
      </w:r>
      <w:r w:rsidRPr="00F32F01">
        <w:rPr>
          <w:rFonts w:asciiTheme="majorBidi" w:hAnsiTheme="majorBidi" w:cstheme="majorBidi"/>
          <w:sz w:val="24"/>
          <w:szCs w:val="24"/>
          <w:rtl/>
        </w:rPr>
        <w:t>פילוקטטוס</w:t>
      </w:r>
      <w:r w:rsidR="009B7025" w:rsidRPr="00F32F01">
        <w:rPr>
          <w:rFonts w:asciiTheme="majorBidi" w:hAnsiTheme="majorBidi" w:cstheme="majorBidi" w:hint="cs"/>
          <w:sz w:val="24"/>
          <w:szCs w:val="24"/>
          <w:rtl/>
        </w:rPr>
        <w:t xml:space="preserve"> בלבד</w:t>
      </w:r>
      <w:r w:rsidRPr="00F32F01">
        <w:rPr>
          <w:rFonts w:asciiTheme="majorBidi" w:hAnsiTheme="majorBidi" w:cstheme="majorBidi"/>
          <w:sz w:val="24"/>
          <w:szCs w:val="24"/>
          <w:rtl/>
        </w:rPr>
        <w:t xml:space="preserve"> יוכל </w:t>
      </w:r>
      <w:r w:rsidR="009B7025" w:rsidRPr="00F32F01">
        <w:rPr>
          <w:rFonts w:asciiTheme="majorBidi" w:hAnsiTheme="majorBidi" w:cstheme="majorBidi" w:hint="cs"/>
          <w:sz w:val="24"/>
          <w:szCs w:val="24"/>
          <w:rtl/>
        </w:rPr>
        <w:t>לבצע</w:t>
      </w:r>
      <w:r w:rsidR="009B7025" w:rsidRPr="00F32F01">
        <w:rPr>
          <w:rFonts w:asciiTheme="majorBidi" w:hAnsiTheme="majorBidi" w:cstheme="majorBidi"/>
          <w:sz w:val="24"/>
          <w:szCs w:val="24"/>
          <w:rtl/>
        </w:rPr>
        <w:t xml:space="preserve"> </w:t>
      </w:r>
      <w:r w:rsidR="00CF7D62">
        <w:rPr>
          <w:rFonts w:asciiTheme="majorBidi" w:hAnsiTheme="majorBidi" w:cstheme="majorBidi" w:hint="cs"/>
          <w:sz w:val="24"/>
          <w:szCs w:val="24"/>
          <w:rtl/>
        </w:rPr>
        <w:t>את</w:t>
      </w:r>
      <w:r w:rsidRPr="00F32F01">
        <w:rPr>
          <w:rFonts w:asciiTheme="majorBidi" w:hAnsiTheme="majorBidi" w:cstheme="majorBidi"/>
          <w:sz w:val="24"/>
          <w:szCs w:val="24"/>
          <w:rtl/>
        </w:rPr>
        <w:t xml:space="preserve"> המשימה</w:t>
      </w:r>
      <w:r w:rsidR="009B7025"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כי יש לו את החץ של הרקולס</w:t>
      </w:r>
      <w:r w:rsidR="005342E6" w:rsidRPr="00F32F01">
        <w:rPr>
          <w:rFonts w:asciiTheme="majorBidi" w:hAnsiTheme="majorBidi" w:cstheme="majorBidi"/>
          <w:sz w:val="24"/>
          <w:szCs w:val="24"/>
          <w:rtl/>
        </w:rPr>
        <w:t xml:space="preserve"> הגבור האגדי</w:t>
      </w:r>
      <w:r w:rsidRPr="00F32F01">
        <w:rPr>
          <w:rFonts w:asciiTheme="majorBidi" w:hAnsiTheme="majorBidi" w:cstheme="majorBidi"/>
          <w:sz w:val="24"/>
          <w:szCs w:val="24"/>
          <w:rtl/>
        </w:rPr>
        <w:t xml:space="preserve">. </w:t>
      </w:r>
      <w:r w:rsidR="009B7025" w:rsidRPr="00F32F01">
        <w:rPr>
          <w:rFonts w:asciiTheme="majorBidi" w:hAnsiTheme="majorBidi" w:cstheme="majorBidi" w:hint="cs"/>
          <w:sz w:val="24"/>
          <w:szCs w:val="24"/>
          <w:rtl/>
        </w:rPr>
        <w:t>בעקבות הנבואה,</w:t>
      </w:r>
      <w:r w:rsidR="009B7025" w:rsidRPr="00F32F01">
        <w:rPr>
          <w:rFonts w:asciiTheme="majorBidi" w:hAnsiTheme="majorBidi" w:cstheme="majorBidi"/>
          <w:sz w:val="24"/>
          <w:szCs w:val="24"/>
          <w:rtl/>
        </w:rPr>
        <w:t xml:space="preserve"> </w:t>
      </w:r>
      <w:r w:rsidR="001305D4" w:rsidRPr="00F32F01">
        <w:rPr>
          <w:rFonts w:asciiTheme="majorBidi" w:hAnsiTheme="majorBidi" w:cstheme="majorBidi"/>
          <w:sz w:val="24"/>
          <w:szCs w:val="24"/>
          <w:rtl/>
        </w:rPr>
        <w:t>חבריו</w:t>
      </w:r>
      <w:r w:rsidRPr="00F32F01">
        <w:rPr>
          <w:rFonts w:asciiTheme="majorBidi" w:hAnsiTheme="majorBidi" w:cstheme="majorBidi"/>
          <w:sz w:val="24"/>
          <w:szCs w:val="24"/>
          <w:rtl/>
        </w:rPr>
        <w:t xml:space="preserve"> שבו </w:t>
      </w:r>
      <w:r w:rsidR="00CF7D62">
        <w:rPr>
          <w:rFonts w:asciiTheme="majorBidi" w:hAnsiTheme="majorBidi" w:cstheme="majorBidi" w:hint="cs"/>
          <w:sz w:val="24"/>
          <w:szCs w:val="24"/>
          <w:rtl/>
        </w:rPr>
        <w:t>וביקשו להשיב</w:t>
      </w:r>
      <w:r w:rsidRPr="00F32F01">
        <w:rPr>
          <w:rFonts w:asciiTheme="majorBidi" w:hAnsiTheme="majorBidi" w:cstheme="majorBidi"/>
          <w:sz w:val="24"/>
          <w:szCs w:val="24"/>
          <w:rtl/>
        </w:rPr>
        <w:t xml:space="preserve"> אותו לחברתם. </w:t>
      </w:r>
      <w:bookmarkEnd w:id="5"/>
      <w:r w:rsidR="0055209B" w:rsidRPr="00F32F01">
        <w:rPr>
          <w:rFonts w:asciiTheme="majorBidi" w:hAnsiTheme="majorBidi" w:cstheme="majorBidi"/>
          <w:sz w:val="24"/>
          <w:szCs w:val="24"/>
          <w:rtl/>
        </w:rPr>
        <w:t>פיל</w:t>
      </w:r>
      <w:r w:rsidR="001305D4" w:rsidRPr="00F32F01">
        <w:rPr>
          <w:rFonts w:asciiTheme="majorBidi" w:hAnsiTheme="majorBidi" w:cstheme="majorBidi"/>
          <w:sz w:val="24"/>
          <w:szCs w:val="24"/>
          <w:rtl/>
        </w:rPr>
        <w:t>וקטטוס</w:t>
      </w:r>
      <w:r w:rsidR="009B7025" w:rsidRPr="00F32F01">
        <w:rPr>
          <w:rFonts w:asciiTheme="majorBidi" w:hAnsiTheme="majorBidi" w:cstheme="majorBidi" w:hint="cs"/>
          <w:sz w:val="24"/>
          <w:szCs w:val="24"/>
          <w:rtl/>
        </w:rPr>
        <w:t>,</w:t>
      </w:r>
      <w:r w:rsidR="0055209B" w:rsidRPr="00F32F01">
        <w:rPr>
          <w:rFonts w:asciiTheme="majorBidi" w:hAnsiTheme="majorBidi" w:cstheme="majorBidi"/>
          <w:sz w:val="24"/>
          <w:szCs w:val="24"/>
          <w:rtl/>
        </w:rPr>
        <w:t xml:space="preserve"> שכבר היה עשר שנים </w:t>
      </w:r>
      <w:r w:rsidR="001305D4" w:rsidRPr="00F32F01">
        <w:rPr>
          <w:rFonts w:asciiTheme="majorBidi" w:hAnsiTheme="majorBidi" w:cstheme="majorBidi"/>
          <w:sz w:val="24"/>
          <w:szCs w:val="24"/>
          <w:rtl/>
        </w:rPr>
        <w:t xml:space="preserve">פצוע </w:t>
      </w:r>
      <w:r w:rsidR="0055209B" w:rsidRPr="00F32F01">
        <w:rPr>
          <w:rFonts w:asciiTheme="majorBidi" w:hAnsiTheme="majorBidi" w:cstheme="majorBidi"/>
          <w:sz w:val="24"/>
          <w:szCs w:val="24"/>
          <w:rtl/>
        </w:rPr>
        <w:t>לבדו באי</w:t>
      </w:r>
      <w:r w:rsidR="009B7025" w:rsidRPr="00F32F01">
        <w:rPr>
          <w:rFonts w:asciiTheme="majorBidi" w:hAnsiTheme="majorBidi" w:cstheme="majorBidi" w:hint="cs"/>
          <w:sz w:val="24"/>
          <w:szCs w:val="24"/>
          <w:rtl/>
        </w:rPr>
        <w:t>,</w:t>
      </w:r>
      <w:r w:rsidR="0055209B" w:rsidRPr="00F32F01">
        <w:rPr>
          <w:rFonts w:asciiTheme="majorBidi" w:hAnsiTheme="majorBidi" w:cstheme="majorBidi"/>
          <w:sz w:val="24"/>
          <w:szCs w:val="24"/>
          <w:rtl/>
        </w:rPr>
        <w:t xml:space="preserve"> סרב לה</w:t>
      </w:r>
      <w:r w:rsidR="00FA65C4" w:rsidRPr="00F32F01">
        <w:rPr>
          <w:rFonts w:asciiTheme="majorBidi" w:hAnsiTheme="majorBidi" w:cstheme="majorBidi"/>
          <w:sz w:val="24"/>
          <w:szCs w:val="24"/>
          <w:rtl/>
        </w:rPr>
        <w:t>י</w:t>
      </w:r>
      <w:r w:rsidR="0055209B" w:rsidRPr="00F32F01">
        <w:rPr>
          <w:rFonts w:asciiTheme="majorBidi" w:hAnsiTheme="majorBidi" w:cstheme="majorBidi"/>
          <w:sz w:val="24"/>
          <w:szCs w:val="24"/>
          <w:rtl/>
        </w:rPr>
        <w:t>ענות לבקשת אודיסאוס לחזור ולה</w:t>
      </w:r>
      <w:r w:rsidR="00FA65C4" w:rsidRPr="00F32F01">
        <w:rPr>
          <w:rFonts w:asciiTheme="majorBidi" w:hAnsiTheme="majorBidi" w:cstheme="majorBidi"/>
          <w:sz w:val="24"/>
          <w:szCs w:val="24"/>
          <w:rtl/>
        </w:rPr>
        <w:t>י</w:t>
      </w:r>
      <w:r w:rsidR="0055209B" w:rsidRPr="00F32F01">
        <w:rPr>
          <w:rFonts w:asciiTheme="majorBidi" w:hAnsiTheme="majorBidi" w:cstheme="majorBidi"/>
          <w:sz w:val="24"/>
          <w:szCs w:val="24"/>
          <w:rtl/>
        </w:rPr>
        <w:t xml:space="preserve">לחם בגלל הכעס </w:t>
      </w:r>
      <w:r w:rsidR="0025309E" w:rsidRPr="00F32F01">
        <w:rPr>
          <w:rFonts w:asciiTheme="majorBidi" w:hAnsiTheme="majorBidi" w:cstheme="majorBidi"/>
          <w:sz w:val="24"/>
          <w:szCs w:val="24"/>
          <w:rtl/>
        </w:rPr>
        <w:t>ע</w:t>
      </w:r>
      <w:r w:rsidR="0055209B" w:rsidRPr="00F32F01">
        <w:rPr>
          <w:rFonts w:asciiTheme="majorBidi" w:hAnsiTheme="majorBidi" w:cstheme="majorBidi"/>
          <w:sz w:val="24"/>
          <w:szCs w:val="24"/>
          <w:rtl/>
        </w:rPr>
        <w:t xml:space="preserve">ל שנעזב. </w:t>
      </w:r>
      <w:r w:rsidR="009B7025" w:rsidRPr="00F32F01">
        <w:rPr>
          <w:rFonts w:asciiTheme="majorBidi" w:hAnsiTheme="majorBidi" w:cstheme="majorBidi" w:hint="cs"/>
          <w:sz w:val="24"/>
          <w:szCs w:val="24"/>
          <w:rtl/>
        </w:rPr>
        <w:t>בשלב זה</w:t>
      </w:r>
      <w:r w:rsidR="009B7025" w:rsidRPr="00F32F01">
        <w:rPr>
          <w:rFonts w:asciiTheme="majorBidi" w:hAnsiTheme="majorBidi" w:cstheme="majorBidi"/>
          <w:sz w:val="24"/>
          <w:szCs w:val="24"/>
          <w:rtl/>
        </w:rPr>
        <w:t xml:space="preserve"> </w:t>
      </w:r>
      <w:r w:rsidR="0055209B" w:rsidRPr="00F32F01">
        <w:rPr>
          <w:rFonts w:asciiTheme="majorBidi" w:hAnsiTheme="majorBidi" w:cstheme="majorBidi"/>
          <w:sz w:val="24"/>
          <w:szCs w:val="24"/>
          <w:rtl/>
        </w:rPr>
        <w:t xml:space="preserve">הרקולס </w:t>
      </w:r>
      <w:r w:rsidR="00A71148">
        <w:rPr>
          <w:rFonts w:asciiTheme="majorBidi" w:hAnsiTheme="majorBidi" w:cstheme="majorBidi" w:hint="cs"/>
          <w:sz w:val="24"/>
          <w:szCs w:val="24"/>
          <w:rtl/>
        </w:rPr>
        <w:lastRenderedPageBreak/>
        <w:t>ה</w:t>
      </w:r>
      <w:r w:rsidR="0055209B" w:rsidRPr="00F32F01">
        <w:rPr>
          <w:rFonts w:asciiTheme="majorBidi" w:hAnsiTheme="majorBidi" w:cstheme="majorBidi"/>
          <w:sz w:val="24"/>
          <w:szCs w:val="24"/>
          <w:rtl/>
        </w:rPr>
        <w:t>ופיע לפניו ואומר לו שעליו ללכת לטרויה, לא כדי לשמש ככלי ביד היוונים אלא משום שזה י</w:t>
      </w:r>
      <w:r w:rsidR="001305D4" w:rsidRPr="00F32F01">
        <w:rPr>
          <w:rFonts w:asciiTheme="majorBidi" w:hAnsiTheme="majorBidi" w:cstheme="majorBidi"/>
          <w:sz w:val="24"/>
          <w:szCs w:val="24"/>
          <w:rtl/>
        </w:rPr>
        <w:t>י</w:t>
      </w:r>
      <w:r w:rsidR="0055209B" w:rsidRPr="00F32F01">
        <w:rPr>
          <w:rFonts w:asciiTheme="majorBidi" w:hAnsiTheme="majorBidi" w:cstheme="majorBidi"/>
          <w:sz w:val="24"/>
          <w:szCs w:val="24"/>
          <w:rtl/>
        </w:rPr>
        <w:t xml:space="preserve">עודו שנגזר עליו בידי </w:t>
      </w:r>
      <w:r w:rsidR="003D6CA0" w:rsidRPr="00F32F01">
        <w:rPr>
          <w:rFonts w:asciiTheme="majorBidi" w:hAnsiTheme="majorBidi" w:cstheme="majorBidi"/>
          <w:sz w:val="24"/>
          <w:szCs w:val="24"/>
          <w:rtl/>
        </w:rPr>
        <w:t>הגורל ו</w:t>
      </w:r>
      <w:r w:rsidR="0055209B" w:rsidRPr="00F32F01">
        <w:rPr>
          <w:rFonts w:asciiTheme="majorBidi" w:hAnsiTheme="majorBidi" w:cstheme="majorBidi"/>
          <w:sz w:val="24"/>
          <w:szCs w:val="24"/>
          <w:rtl/>
        </w:rPr>
        <w:t>האלים</w:t>
      </w:r>
      <w:r w:rsidR="003D6CA0" w:rsidRPr="00F32F01">
        <w:rPr>
          <w:rFonts w:asciiTheme="majorBidi" w:hAnsiTheme="majorBidi" w:cstheme="majorBidi"/>
          <w:sz w:val="24"/>
          <w:szCs w:val="24"/>
          <w:rtl/>
        </w:rPr>
        <w:t xml:space="preserve"> (שבתאי </w:t>
      </w:r>
      <w:r w:rsidR="00666A74" w:rsidRPr="00F32F01">
        <w:rPr>
          <w:rFonts w:asciiTheme="majorBidi" w:hAnsiTheme="majorBidi" w:cstheme="majorBidi"/>
          <w:sz w:val="24"/>
          <w:szCs w:val="24"/>
          <w:rtl/>
        </w:rPr>
        <w:t>2000</w:t>
      </w:r>
      <w:r w:rsidR="003D6CA0" w:rsidRPr="00F32F01">
        <w:rPr>
          <w:rFonts w:asciiTheme="majorBidi" w:hAnsiTheme="majorBidi" w:cstheme="majorBidi"/>
          <w:sz w:val="24"/>
          <w:szCs w:val="24"/>
          <w:rtl/>
        </w:rPr>
        <w:t xml:space="preserve"> </w:t>
      </w:r>
      <w:r w:rsidR="00666A74" w:rsidRPr="00F32F01">
        <w:rPr>
          <w:rFonts w:asciiTheme="majorBidi" w:hAnsiTheme="majorBidi" w:cstheme="majorBidi"/>
          <w:sz w:val="24"/>
          <w:szCs w:val="24"/>
          <w:rtl/>
        </w:rPr>
        <w:t>:</w:t>
      </w:r>
      <w:r w:rsidR="003D6CA0" w:rsidRPr="00F32F01">
        <w:rPr>
          <w:rFonts w:asciiTheme="majorBidi" w:hAnsiTheme="majorBidi" w:cstheme="majorBidi"/>
          <w:sz w:val="24"/>
          <w:szCs w:val="24"/>
          <w:rtl/>
        </w:rPr>
        <w:t xml:space="preserve"> 175)</w:t>
      </w:r>
      <w:r w:rsidR="00181D0B" w:rsidRPr="00F32F01">
        <w:rPr>
          <w:rFonts w:asciiTheme="majorBidi" w:hAnsiTheme="majorBidi" w:cstheme="majorBidi" w:hint="cs"/>
          <w:sz w:val="24"/>
          <w:szCs w:val="24"/>
          <w:rtl/>
        </w:rPr>
        <w:t>.</w:t>
      </w:r>
      <w:r w:rsidR="0055209B" w:rsidRPr="00F32F01">
        <w:rPr>
          <w:rFonts w:asciiTheme="majorBidi" w:hAnsiTheme="majorBidi" w:cstheme="majorBidi"/>
          <w:sz w:val="24"/>
          <w:szCs w:val="24"/>
          <w:rtl/>
        </w:rPr>
        <w:t xml:space="preserve"> </w:t>
      </w:r>
      <w:r w:rsidR="004025E9" w:rsidRPr="00F32F01">
        <w:rPr>
          <w:rFonts w:asciiTheme="majorBidi" w:hAnsiTheme="majorBidi" w:cstheme="majorBidi"/>
          <w:sz w:val="24"/>
          <w:szCs w:val="24"/>
          <w:rtl/>
        </w:rPr>
        <w:t xml:space="preserve">המיתוס הזה מספר  שלעתים דווקא </w:t>
      </w:r>
      <w:r w:rsidR="009B7025" w:rsidRPr="00F32F01">
        <w:rPr>
          <w:rFonts w:asciiTheme="majorBidi" w:hAnsiTheme="majorBidi" w:cstheme="majorBidi" w:hint="cs"/>
          <w:sz w:val="24"/>
          <w:szCs w:val="24"/>
          <w:rtl/>
        </w:rPr>
        <w:t>ל</w:t>
      </w:r>
      <w:r w:rsidR="004025E9" w:rsidRPr="00F32F01">
        <w:rPr>
          <w:rFonts w:asciiTheme="majorBidi" w:hAnsiTheme="majorBidi" w:cstheme="majorBidi"/>
          <w:sz w:val="24"/>
          <w:szCs w:val="24"/>
          <w:rtl/>
        </w:rPr>
        <w:t>אדם הפצוע יש</w:t>
      </w:r>
      <w:r w:rsidR="009B7025" w:rsidRPr="00F32F01">
        <w:rPr>
          <w:rFonts w:asciiTheme="majorBidi" w:hAnsiTheme="majorBidi" w:cstheme="majorBidi" w:hint="cs"/>
          <w:sz w:val="24"/>
          <w:szCs w:val="24"/>
          <w:rtl/>
        </w:rPr>
        <w:t xml:space="preserve"> </w:t>
      </w:r>
      <w:r w:rsidR="004025E9" w:rsidRPr="00F32F01">
        <w:rPr>
          <w:rFonts w:asciiTheme="majorBidi" w:hAnsiTheme="majorBidi" w:cstheme="majorBidi"/>
          <w:sz w:val="24"/>
          <w:szCs w:val="24"/>
          <w:rtl/>
        </w:rPr>
        <w:t>יותר</w:t>
      </w:r>
      <w:r w:rsidR="00CF7D62">
        <w:rPr>
          <w:rFonts w:asciiTheme="majorBidi" w:hAnsiTheme="majorBidi" w:cstheme="majorBidi" w:hint="cs"/>
          <w:sz w:val="24"/>
          <w:szCs w:val="24"/>
          <w:rtl/>
        </w:rPr>
        <w:t xml:space="preserve"> כוחות</w:t>
      </w:r>
      <w:r w:rsidR="004025E9" w:rsidRPr="00F32F01">
        <w:rPr>
          <w:rFonts w:asciiTheme="majorBidi" w:hAnsiTheme="majorBidi" w:cstheme="majorBidi"/>
          <w:sz w:val="24"/>
          <w:szCs w:val="24"/>
          <w:rtl/>
        </w:rPr>
        <w:t xml:space="preserve"> מאשר לאחרים. </w:t>
      </w:r>
      <w:r w:rsidR="0055209B" w:rsidRPr="00F32F01">
        <w:rPr>
          <w:rFonts w:asciiTheme="majorBidi" w:hAnsiTheme="majorBidi" w:cstheme="majorBidi"/>
          <w:sz w:val="24"/>
          <w:szCs w:val="24"/>
          <w:rtl/>
        </w:rPr>
        <w:t>פיל</w:t>
      </w:r>
      <w:r w:rsidR="00FA65C4" w:rsidRPr="00F32F01">
        <w:rPr>
          <w:rFonts w:asciiTheme="majorBidi" w:hAnsiTheme="majorBidi" w:cstheme="majorBidi"/>
          <w:sz w:val="24"/>
          <w:szCs w:val="24"/>
          <w:rtl/>
        </w:rPr>
        <w:t>וקטטוס</w:t>
      </w:r>
      <w:r w:rsidR="0055209B" w:rsidRPr="00F32F01">
        <w:rPr>
          <w:rFonts w:asciiTheme="majorBidi" w:hAnsiTheme="majorBidi" w:cstheme="majorBidi"/>
          <w:sz w:val="24"/>
          <w:szCs w:val="24"/>
          <w:rtl/>
        </w:rPr>
        <w:t xml:space="preserve"> יצא לדרך אל מחנה היוונים, </w:t>
      </w:r>
      <w:r w:rsidR="000453A7" w:rsidRPr="00F32F01">
        <w:rPr>
          <w:rFonts w:asciiTheme="majorBidi" w:hAnsiTheme="majorBidi" w:cstheme="majorBidi"/>
          <w:sz w:val="24"/>
          <w:szCs w:val="24"/>
          <w:rtl/>
        </w:rPr>
        <w:t>ו</w:t>
      </w:r>
      <w:r w:rsidR="0055209B" w:rsidRPr="00F32F01">
        <w:rPr>
          <w:rFonts w:asciiTheme="majorBidi" w:hAnsiTheme="majorBidi" w:cstheme="majorBidi"/>
          <w:sz w:val="24"/>
          <w:szCs w:val="24"/>
          <w:rtl/>
        </w:rPr>
        <w:t>בנו של אסקלפיוס</w:t>
      </w:r>
      <w:r w:rsidR="001305D4" w:rsidRPr="00F32F01">
        <w:rPr>
          <w:rFonts w:asciiTheme="majorBidi" w:hAnsiTheme="majorBidi" w:cstheme="majorBidi"/>
          <w:sz w:val="24"/>
          <w:szCs w:val="24"/>
          <w:rtl/>
        </w:rPr>
        <w:t>, אל הרפואה,</w:t>
      </w:r>
      <w:r w:rsidR="0055209B" w:rsidRPr="00F32F01">
        <w:rPr>
          <w:rFonts w:asciiTheme="majorBidi" w:hAnsiTheme="majorBidi" w:cstheme="majorBidi"/>
          <w:sz w:val="24"/>
          <w:szCs w:val="24"/>
          <w:rtl/>
        </w:rPr>
        <w:t xml:space="preserve"> </w:t>
      </w:r>
      <w:r w:rsidR="00A71148">
        <w:rPr>
          <w:rFonts w:asciiTheme="majorBidi" w:hAnsiTheme="majorBidi" w:cstheme="majorBidi" w:hint="cs"/>
          <w:sz w:val="24"/>
          <w:szCs w:val="24"/>
          <w:rtl/>
        </w:rPr>
        <w:t>רי</w:t>
      </w:r>
      <w:r w:rsidR="0055209B" w:rsidRPr="00F32F01">
        <w:rPr>
          <w:rFonts w:asciiTheme="majorBidi" w:hAnsiTheme="majorBidi" w:cstheme="majorBidi"/>
          <w:sz w:val="24"/>
          <w:szCs w:val="24"/>
          <w:rtl/>
        </w:rPr>
        <w:t>פא את פצעו</w:t>
      </w:r>
      <w:r w:rsidR="009B7025" w:rsidRPr="00F32F01">
        <w:rPr>
          <w:rFonts w:asciiTheme="majorBidi" w:hAnsiTheme="majorBidi" w:cstheme="majorBidi" w:hint="cs"/>
          <w:sz w:val="24"/>
          <w:szCs w:val="24"/>
          <w:rtl/>
        </w:rPr>
        <w:t>.</w:t>
      </w:r>
      <w:r w:rsidR="0055209B" w:rsidRPr="00F32F01">
        <w:rPr>
          <w:rFonts w:asciiTheme="majorBidi" w:hAnsiTheme="majorBidi" w:cstheme="majorBidi"/>
          <w:sz w:val="24"/>
          <w:szCs w:val="24"/>
          <w:rtl/>
        </w:rPr>
        <w:t xml:space="preserve"> ו</w:t>
      </w:r>
      <w:r w:rsidR="004025E9" w:rsidRPr="00F32F01">
        <w:rPr>
          <w:rFonts w:asciiTheme="majorBidi" w:hAnsiTheme="majorBidi" w:cstheme="majorBidi"/>
          <w:sz w:val="24"/>
          <w:szCs w:val="24"/>
          <w:rtl/>
        </w:rPr>
        <w:t>אז</w:t>
      </w:r>
      <w:r w:rsidR="009B7025" w:rsidRPr="00F32F01">
        <w:rPr>
          <w:rFonts w:asciiTheme="majorBidi" w:hAnsiTheme="majorBidi" w:cstheme="majorBidi" w:hint="cs"/>
          <w:sz w:val="24"/>
          <w:szCs w:val="24"/>
          <w:rtl/>
        </w:rPr>
        <w:t>,</w:t>
      </w:r>
      <w:r w:rsidR="004025E9" w:rsidRPr="00F32F01">
        <w:rPr>
          <w:rFonts w:asciiTheme="majorBidi" w:hAnsiTheme="majorBidi" w:cstheme="majorBidi"/>
          <w:sz w:val="24"/>
          <w:szCs w:val="24"/>
          <w:rtl/>
        </w:rPr>
        <w:t xml:space="preserve"> </w:t>
      </w:r>
      <w:r w:rsidR="0055209B" w:rsidRPr="00F32F01">
        <w:rPr>
          <w:rFonts w:asciiTheme="majorBidi" w:hAnsiTheme="majorBidi" w:cstheme="majorBidi"/>
          <w:sz w:val="24"/>
          <w:szCs w:val="24"/>
          <w:rtl/>
        </w:rPr>
        <w:t>בקרב</w:t>
      </w:r>
      <w:r w:rsidR="009B7025" w:rsidRPr="00F32F01">
        <w:rPr>
          <w:rFonts w:asciiTheme="majorBidi" w:hAnsiTheme="majorBidi" w:cstheme="majorBidi" w:hint="cs"/>
          <w:sz w:val="24"/>
          <w:szCs w:val="24"/>
          <w:rtl/>
        </w:rPr>
        <w:t xml:space="preserve"> עצמו,</w:t>
      </w:r>
      <w:r w:rsidR="0055209B" w:rsidRPr="00F32F01">
        <w:rPr>
          <w:rFonts w:asciiTheme="majorBidi" w:hAnsiTheme="majorBidi" w:cstheme="majorBidi"/>
          <w:sz w:val="24"/>
          <w:szCs w:val="24"/>
          <w:rtl/>
        </w:rPr>
        <w:t xml:space="preserve"> פיל</w:t>
      </w:r>
      <w:r w:rsidR="00FA65C4" w:rsidRPr="00F32F01">
        <w:rPr>
          <w:rFonts w:asciiTheme="majorBidi" w:hAnsiTheme="majorBidi" w:cstheme="majorBidi"/>
          <w:sz w:val="24"/>
          <w:szCs w:val="24"/>
          <w:rtl/>
        </w:rPr>
        <w:t xml:space="preserve">וקטטוס </w:t>
      </w:r>
      <w:r w:rsidR="0055209B" w:rsidRPr="00F32F01">
        <w:rPr>
          <w:rFonts w:asciiTheme="majorBidi" w:hAnsiTheme="majorBidi" w:cstheme="majorBidi"/>
          <w:sz w:val="24"/>
          <w:szCs w:val="24"/>
          <w:rtl/>
        </w:rPr>
        <w:t>פגע בפאריס למוות</w:t>
      </w:r>
      <w:r w:rsidR="009B7025" w:rsidRPr="00F32F01">
        <w:rPr>
          <w:rFonts w:asciiTheme="majorBidi" w:hAnsiTheme="majorBidi" w:cstheme="majorBidi" w:hint="cs"/>
          <w:sz w:val="24"/>
          <w:szCs w:val="24"/>
          <w:rtl/>
        </w:rPr>
        <w:t>, דבר ש</w:t>
      </w:r>
      <w:r w:rsidR="00A71148">
        <w:rPr>
          <w:rFonts w:asciiTheme="majorBidi" w:hAnsiTheme="majorBidi" w:cstheme="majorBidi" w:hint="cs"/>
          <w:sz w:val="24"/>
          <w:szCs w:val="24"/>
          <w:rtl/>
        </w:rPr>
        <w:t>ה</w:t>
      </w:r>
      <w:r w:rsidR="009B7025" w:rsidRPr="00F32F01">
        <w:rPr>
          <w:rFonts w:asciiTheme="majorBidi" w:hAnsiTheme="majorBidi" w:cstheme="majorBidi" w:hint="cs"/>
          <w:sz w:val="24"/>
          <w:szCs w:val="24"/>
          <w:rtl/>
        </w:rPr>
        <w:t>וביל לבסוף לכיבוש טרויה</w:t>
      </w:r>
      <w:r w:rsidR="0055209B" w:rsidRPr="00F32F01">
        <w:rPr>
          <w:rFonts w:asciiTheme="majorBidi" w:hAnsiTheme="majorBidi" w:cstheme="majorBidi"/>
          <w:sz w:val="24"/>
          <w:szCs w:val="24"/>
          <w:rtl/>
        </w:rPr>
        <w:t>.</w:t>
      </w:r>
      <w:r w:rsidR="00FA65C4" w:rsidRPr="00F32F01">
        <w:rPr>
          <w:rFonts w:asciiTheme="majorBidi" w:hAnsiTheme="majorBidi" w:cstheme="majorBidi"/>
          <w:sz w:val="24"/>
          <w:szCs w:val="24"/>
          <w:rtl/>
        </w:rPr>
        <w:t xml:space="preserve"> </w:t>
      </w:r>
      <w:r w:rsidR="0055209B" w:rsidRPr="00F32F01">
        <w:rPr>
          <w:rFonts w:asciiTheme="majorBidi" w:hAnsiTheme="majorBidi" w:cstheme="majorBidi"/>
          <w:sz w:val="24"/>
          <w:szCs w:val="24"/>
          <w:rtl/>
        </w:rPr>
        <w:t>מעניין כאן השילוב בין הה</w:t>
      </w:r>
      <w:r w:rsidR="00FA65C4" w:rsidRPr="00F32F01">
        <w:rPr>
          <w:rFonts w:asciiTheme="majorBidi" w:hAnsiTheme="majorBidi" w:cstheme="majorBidi"/>
          <w:sz w:val="24"/>
          <w:szCs w:val="24"/>
          <w:rtl/>
        </w:rPr>
        <w:t>י</w:t>
      </w:r>
      <w:r w:rsidR="0055209B" w:rsidRPr="00F32F01">
        <w:rPr>
          <w:rFonts w:asciiTheme="majorBidi" w:hAnsiTheme="majorBidi" w:cstheme="majorBidi"/>
          <w:sz w:val="24"/>
          <w:szCs w:val="24"/>
          <w:rtl/>
        </w:rPr>
        <w:t>ענות לי</w:t>
      </w:r>
      <w:r w:rsidR="009B7025" w:rsidRPr="00F32F01">
        <w:rPr>
          <w:rFonts w:asciiTheme="majorBidi" w:hAnsiTheme="majorBidi" w:cstheme="majorBidi" w:hint="cs"/>
          <w:sz w:val="24"/>
          <w:szCs w:val="24"/>
          <w:rtl/>
        </w:rPr>
        <w:t>י</w:t>
      </w:r>
      <w:r w:rsidR="0055209B" w:rsidRPr="00F32F01">
        <w:rPr>
          <w:rFonts w:asciiTheme="majorBidi" w:hAnsiTheme="majorBidi" w:cstheme="majorBidi"/>
          <w:sz w:val="24"/>
          <w:szCs w:val="24"/>
          <w:rtl/>
        </w:rPr>
        <w:t>עוד לבין הריפוי.</w:t>
      </w:r>
      <w:r w:rsidR="001305D4" w:rsidRPr="00F32F01">
        <w:rPr>
          <w:rFonts w:asciiTheme="majorBidi" w:hAnsiTheme="majorBidi" w:cstheme="majorBidi"/>
          <w:sz w:val="24"/>
          <w:szCs w:val="24"/>
          <w:rtl/>
        </w:rPr>
        <w:t xml:space="preserve"> הג</w:t>
      </w:r>
      <w:r w:rsidR="009B7025" w:rsidRPr="00F32F01">
        <w:rPr>
          <w:rFonts w:asciiTheme="majorBidi" w:hAnsiTheme="majorBidi" w:cstheme="majorBidi" w:hint="cs"/>
          <w:sz w:val="24"/>
          <w:szCs w:val="24"/>
          <w:rtl/>
        </w:rPr>
        <w:t>י</w:t>
      </w:r>
      <w:r w:rsidR="001305D4" w:rsidRPr="00F32F01">
        <w:rPr>
          <w:rFonts w:asciiTheme="majorBidi" w:hAnsiTheme="majorBidi" w:cstheme="majorBidi"/>
          <w:sz w:val="24"/>
          <w:szCs w:val="24"/>
          <w:rtl/>
        </w:rPr>
        <w:t>בור מצליח להפרד מהעמדות השליליות ההסתגרותיות שלו, מהזעם כלפי חבריו ש</w:t>
      </w:r>
      <w:r w:rsidR="00E46BA1" w:rsidRPr="00F32F01">
        <w:rPr>
          <w:rFonts w:asciiTheme="majorBidi" w:hAnsiTheme="majorBidi" w:cstheme="majorBidi"/>
          <w:sz w:val="24"/>
          <w:szCs w:val="24"/>
          <w:rtl/>
        </w:rPr>
        <w:t>זנ</w:t>
      </w:r>
      <w:r w:rsidR="001305D4" w:rsidRPr="00F32F01">
        <w:rPr>
          <w:rFonts w:asciiTheme="majorBidi" w:hAnsiTheme="majorBidi" w:cstheme="majorBidi"/>
          <w:sz w:val="24"/>
          <w:szCs w:val="24"/>
          <w:rtl/>
        </w:rPr>
        <w:t>חו אותו, ומתהליך ההרס</w:t>
      </w:r>
      <w:r w:rsidR="00E46BA1" w:rsidRPr="00F32F01">
        <w:rPr>
          <w:rFonts w:asciiTheme="majorBidi" w:hAnsiTheme="majorBidi" w:cstheme="majorBidi"/>
          <w:sz w:val="24"/>
          <w:szCs w:val="24"/>
          <w:rtl/>
        </w:rPr>
        <w:t xml:space="preserve"> העצמי</w:t>
      </w:r>
      <w:r w:rsidR="003D6CA0" w:rsidRPr="00F32F01">
        <w:rPr>
          <w:rFonts w:asciiTheme="majorBidi" w:hAnsiTheme="majorBidi" w:cstheme="majorBidi"/>
          <w:sz w:val="24"/>
          <w:szCs w:val="24"/>
          <w:rtl/>
        </w:rPr>
        <w:t xml:space="preserve">, על ידי </w:t>
      </w:r>
      <w:r w:rsidR="004025E9" w:rsidRPr="00F32F01">
        <w:rPr>
          <w:rFonts w:asciiTheme="majorBidi" w:hAnsiTheme="majorBidi" w:cstheme="majorBidi"/>
          <w:sz w:val="24"/>
          <w:szCs w:val="24"/>
          <w:rtl/>
        </w:rPr>
        <w:t xml:space="preserve">תודעת </w:t>
      </w:r>
      <w:r w:rsidR="003D6CA0" w:rsidRPr="00F32F01">
        <w:rPr>
          <w:rFonts w:asciiTheme="majorBidi" w:hAnsiTheme="majorBidi" w:cstheme="majorBidi"/>
          <w:sz w:val="24"/>
          <w:szCs w:val="24"/>
          <w:rtl/>
        </w:rPr>
        <w:t>הייעוד. זו הפעם ה</w:t>
      </w:r>
      <w:r w:rsidR="004025E9" w:rsidRPr="00F32F01">
        <w:rPr>
          <w:rFonts w:asciiTheme="majorBidi" w:hAnsiTheme="majorBidi" w:cstheme="majorBidi"/>
          <w:sz w:val="24"/>
          <w:szCs w:val="24"/>
          <w:rtl/>
        </w:rPr>
        <w:t>יחידה</w:t>
      </w:r>
      <w:r w:rsidR="003D6CA0" w:rsidRPr="00F32F01">
        <w:rPr>
          <w:rFonts w:asciiTheme="majorBidi" w:hAnsiTheme="majorBidi" w:cstheme="majorBidi"/>
          <w:sz w:val="24"/>
          <w:szCs w:val="24"/>
          <w:rtl/>
        </w:rPr>
        <w:t xml:space="preserve"> </w:t>
      </w:r>
      <w:r w:rsidR="004025E9" w:rsidRPr="00F32F01">
        <w:rPr>
          <w:rFonts w:asciiTheme="majorBidi" w:hAnsiTheme="majorBidi" w:cstheme="majorBidi"/>
          <w:sz w:val="24"/>
          <w:szCs w:val="24"/>
          <w:rtl/>
        </w:rPr>
        <w:t xml:space="preserve">הידועה לי </w:t>
      </w:r>
      <w:r w:rsidR="003D6CA0" w:rsidRPr="00F32F01">
        <w:rPr>
          <w:rFonts w:asciiTheme="majorBidi" w:hAnsiTheme="majorBidi" w:cstheme="majorBidi"/>
          <w:sz w:val="24"/>
          <w:szCs w:val="24"/>
          <w:rtl/>
        </w:rPr>
        <w:t xml:space="preserve">במיתולוגיה היוונית </w:t>
      </w:r>
      <w:r w:rsidR="004025E9" w:rsidRPr="00F32F01">
        <w:rPr>
          <w:rFonts w:asciiTheme="majorBidi" w:hAnsiTheme="majorBidi" w:cstheme="majorBidi"/>
          <w:sz w:val="24"/>
          <w:szCs w:val="24"/>
          <w:rtl/>
        </w:rPr>
        <w:t xml:space="preserve">שהגורל הצפוי מראש </w:t>
      </w:r>
      <w:r w:rsidR="003D6CA0" w:rsidRPr="00F32F01">
        <w:rPr>
          <w:rFonts w:asciiTheme="majorBidi" w:hAnsiTheme="majorBidi" w:cstheme="majorBidi"/>
          <w:sz w:val="24"/>
          <w:szCs w:val="24"/>
          <w:rtl/>
        </w:rPr>
        <w:t xml:space="preserve">הופך ליעוד. אנו למדים כאן על כוחו של הייעוד להפעיל את ארכיטיפ הריפוי בנפש, </w:t>
      </w:r>
      <w:r w:rsidR="009B7025" w:rsidRPr="00F32F01">
        <w:rPr>
          <w:rFonts w:asciiTheme="majorBidi" w:hAnsiTheme="majorBidi" w:cstheme="majorBidi" w:hint="cs"/>
          <w:sz w:val="24"/>
          <w:szCs w:val="24"/>
          <w:rtl/>
        </w:rPr>
        <w:t>באופן שמאפשר</w:t>
      </w:r>
      <w:r w:rsidR="003D6CA0" w:rsidRPr="00F32F01">
        <w:rPr>
          <w:rFonts w:asciiTheme="majorBidi" w:hAnsiTheme="majorBidi" w:cstheme="majorBidi"/>
          <w:sz w:val="24"/>
          <w:szCs w:val="24"/>
          <w:rtl/>
        </w:rPr>
        <w:t xml:space="preserve"> להתגבר על ההגנות של הסתגרות וה</w:t>
      </w:r>
      <w:r w:rsidR="000453A7" w:rsidRPr="00F32F01">
        <w:rPr>
          <w:rFonts w:asciiTheme="majorBidi" w:hAnsiTheme="majorBidi" w:cstheme="majorBidi"/>
          <w:sz w:val="24"/>
          <w:szCs w:val="24"/>
          <w:rtl/>
        </w:rPr>
        <w:t>י</w:t>
      </w:r>
      <w:r w:rsidR="003D6CA0" w:rsidRPr="00F32F01">
        <w:rPr>
          <w:rFonts w:asciiTheme="majorBidi" w:hAnsiTheme="majorBidi" w:cstheme="majorBidi"/>
          <w:sz w:val="24"/>
          <w:szCs w:val="24"/>
          <w:rtl/>
        </w:rPr>
        <w:t>מנעות ולמלא את ייעודו</w:t>
      </w:r>
      <w:r w:rsidR="004025E9" w:rsidRPr="00F32F01">
        <w:rPr>
          <w:rFonts w:asciiTheme="majorBidi" w:hAnsiTheme="majorBidi" w:cstheme="majorBidi"/>
          <w:sz w:val="24"/>
          <w:szCs w:val="24"/>
          <w:rtl/>
        </w:rPr>
        <w:t xml:space="preserve"> של העצמי</w:t>
      </w:r>
      <w:r w:rsidR="003D6CA0" w:rsidRPr="00F32F01">
        <w:rPr>
          <w:rFonts w:asciiTheme="majorBidi" w:hAnsiTheme="majorBidi" w:cstheme="majorBidi"/>
          <w:sz w:val="24"/>
          <w:szCs w:val="24"/>
          <w:rtl/>
        </w:rPr>
        <w:t>.</w:t>
      </w:r>
    </w:p>
    <w:p w14:paraId="00AC0FA1" w14:textId="115FFE5B" w:rsidR="00E812FA" w:rsidRPr="00F32F01" w:rsidRDefault="009B7025" w:rsidP="002850C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hint="cs"/>
          <w:sz w:val="24"/>
          <w:szCs w:val="24"/>
          <w:rtl/>
        </w:rPr>
        <w:t xml:space="preserve">כפי שנכתב בהקשר של נפגעות האלימות המינית, </w:t>
      </w:r>
      <w:r w:rsidR="00E46BA1" w:rsidRPr="00F32F01">
        <w:rPr>
          <w:rFonts w:asciiTheme="majorBidi" w:hAnsiTheme="majorBidi" w:cstheme="majorBidi"/>
          <w:sz w:val="24"/>
          <w:szCs w:val="24"/>
          <w:rtl/>
        </w:rPr>
        <w:t xml:space="preserve">לא קל </w:t>
      </w:r>
      <w:r w:rsidR="00F30C3A" w:rsidRPr="00F32F01">
        <w:rPr>
          <w:rFonts w:asciiTheme="majorBidi" w:hAnsiTheme="majorBidi" w:cstheme="majorBidi"/>
          <w:sz w:val="24"/>
          <w:szCs w:val="24"/>
          <w:rtl/>
        </w:rPr>
        <w:t>ל</w:t>
      </w:r>
      <w:r w:rsidR="00E46BA1" w:rsidRPr="00F32F01">
        <w:rPr>
          <w:rFonts w:asciiTheme="majorBidi" w:hAnsiTheme="majorBidi" w:cstheme="majorBidi"/>
          <w:sz w:val="24"/>
          <w:szCs w:val="24"/>
          <w:rtl/>
        </w:rPr>
        <w:t>מטפל ל</w:t>
      </w:r>
      <w:r w:rsidR="00F30C3A" w:rsidRPr="00F32F01">
        <w:rPr>
          <w:rFonts w:asciiTheme="majorBidi" w:hAnsiTheme="majorBidi" w:cstheme="majorBidi"/>
          <w:sz w:val="24"/>
          <w:szCs w:val="24"/>
          <w:rtl/>
        </w:rPr>
        <w:t>התמודד עם ה</w:t>
      </w:r>
      <w:r w:rsidR="00EA3E00" w:rsidRPr="00F32F01">
        <w:rPr>
          <w:rFonts w:asciiTheme="majorBidi" w:hAnsiTheme="majorBidi" w:cstheme="majorBidi"/>
          <w:sz w:val="24"/>
          <w:szCs w:val="24"/>
          <w:rtl/>
        </w:rPr>
        <w:t>"</w:t>
      </w:r>
      <w:r w:rsidR="00F30C3A" w:rsidRPr="00F32F01">
        <w:rPr>
          <w:rFonts w:asciiTheme="majorBidi" w:hAnsiTheme="majorBidi" w:cstheme="majorBidi"/>
          <w:sz w:val="24"/>
          <w:szCs w:val="24"/>
          <w:rtl/>
        </w:rPr>
        <w:t>סרחון</w:t>
      </w:r>
      <w:r w:rsidR="00EA3E00" w:rsidRPr="00F32F01">
        <w:rPr>
          <w:rFonts w:asciiTheme="majorBidi" w:hAnsiTheme="majorBidi" w:cstheme="majorBidi"/>
          <w:sz w:val="24"/>
          <w:szCs w:val="24"/>
          <w:rtl/>
        </w:rPr>
        <w:t xml:space="preserve">", שהוא התנהגות קשה של המטופל. </w:t>
      </w:r>
      <w:r w:rsidR="00E812FA" w:rsidRPr="00F32F01">
        <w:rPr>
          <w:rFonts w:asciiTheme="majorBidi" w:hAnsiTheme="majorBidi" w:cstheme="majorBidi"/>
          <w:sz w:val="24"/>
          <w:szCs w:val="24"/>
          <w:rtl/>
        </w:rPr>
        <w:t>לעתים זו התקפה פוגענית על המטפל עצמו. אלה חומרים רעילים שעלולים לעורר במטפל רגשות שליליים כלפי המטופל</w:t>
      </w:r>
      <w:r w:rsidR="004025E9" w:rsidRPr="00F32F01">
        <w:rPr>
          <w:rFonts w:asciiTheme="majorBidi" w:hAnsiTheme="majorBidi" w:cstheme="majorBidi"/>
          <w:sz w:val="24"/>
          <w:szCs w:val="24"/>
          <w:rtl/>
        </w:rPr>
        <w:t>,</w:t>
      </w:r>
      <w:r w:rsidR="00E812FA" w:rsidRPr="00F32F01">
        <w:rPr>
          <w:rFonts w:asciiTheme="majorBidi" w:hAnsiTheme="majorBidi" w:cstheme="majorBidi"/>
          <w:sz w:val="24"/>
          <w:szCs w:val="24"/>
          <w:rtl/>
        </w:rPr>
        <w:t xml:space="preserve"> שמבוטאים או לא מבוטאים</w:t>
      </w:r>
      <w:r w:rsidR="004025E9" w:rsidRPr="00F32F01">
        <w:rPr>
          <w:rFonts w:asciiTheme="majorBidi" w:hAnsiTheme="majorBidi" w:cstheme="majorBidi"/>
          <w:sz w:val="24"/>
          <w:szCs w:val="24"/>
          <w:rtl/>
        </w:rPr>
        <w:t>,</w:t>
      </w:r>
      <w:r w:rsidR="00E812FA" w:rsidRPr="00F32F01">
        <w:rPr>
          <w:rFonts w:asciiTheme="majorBidi" w:hAnsiTheme="majorBidi" w:cstheme="majorBidi"/>
          <w:sz w:val="24"/>
          <w:szCs w:val="24"/>
          <w:rtl/>
        </w:rPr>
        <w:t xml:space="preserve"> כש</w:t>
      </w:r>
      <w:r w:rsidRPr="00F32F01">
        <w:rPr>
          <w:rFonts w:asciiTheme="majorBidi" w:hAnsiTheme="majorBidi" w:cstheme="majorBidi" w:hint="cs"/>
          <w:sz w:val="24"/>
          <w:szCs w:val="24"/>
          <w:rtl/>
        </w:rPr>
        <w:t>באמצעותם</w:t>
      </w:r>
      <w:r w:rsidR="00E812FA" w:rsidRPr="00F32F01">
        <w:rPr>
          <w:rFonts w:asciiTheme="majorBidi" w:hAnsiTheme="majorBidi" w:cstheme="majorBidi"/>
          <w:sz w:val="24"/>
          <w:szCs w:val="24"/>
          <w:rtl/>
        </w:rPr>
        <w:t xml:space="preserve"> המטופל משחזר לעצמו את ספור חייו – מוכיח לעצמו ששוב העולם נגדו. למעשה המטופל משחזר כך את הפצע שלו על ידי שהוא עושה הכל כדי לפצוע את המטפל, לעורר בו פצע ישן של דחיה ופגיעה. מטפל שאינו מיומן לזהות </w:t>
      </w:r>
      <w:r w:rsidR="00181D0B" w:rsidRPr="00F32F01">
        <w:rPr>
          <w:rFonts w:asciiTheme="majorBidi" w:hAnsiTheme="majorBidi" w:cstheme="majorBidi" w:hint="cs"/>
          <w:sz w:val="24"/>
          <w:szCs w:val="24"/>
          <w:rtl/>
        </w:rPr>
        <w:t>זאת</w:t>
      </w:r>
      <w:r w:rsidR="00E812FA" w:rsidRPr="00F32F01">
        <w:rPr>
          <w:rFonts w:asciiTheme="majorBidi" w:hAnsiTheme="majorBidi" w:cstheme="majorBidi"/>
          <w:sz w:val="24"/>
          <w:szCs w:val="24"/>
          <w:rtl/>
        </w:rPr>
        <w:t xml:space="preserve"> עלול בקלות ל</w:t>
      </w:r>
      <w:r w:rsidRPr="00F32F01">
        <w:rPr>
          <w:rFonts w:asciiTheme="majorBidi" w:hAnsiTheme="majorBidi" w:cstheme="majorBidi" w:hint="cs"/>
          <w:sz w:val="24"/>
          <w:szCs w:val="24"/>
          <w:rtl/>
        </w:rPr>
        <w:t>י</w:t>
      </w:r>
      <w:r w:rsidR="00E812FA" w:rsidRPr="00F32F01">
        <w:rPr>
          <w:rFonts w:asciiTheme="majorBidi" w:hAnsiTheme="majorBidi" w:cstheme="majorBidi"/>
          <w:sz w:val="24"/>
          <w:szCs w:val="24"/>
          <w:rtl/>
        </w:rPr>
        <w:t xml:space="preserve">פול למלכודת </w:t>
      </w:r>
      <w:r w:rsidR="004025E9" w:rsidRPr="00F32F01">
        <w:rPr>
          <w:rFonts w:asciiTheme="majorBidi" w:hAnsiTheme="majorBidi" w:cstheme="majorBidi"/>
          <w:sz w:val="24"/>
          <w:szCs w:val="24"/>
          <w:rtl/>
        </w:rPr>
        <w:t xml:space="preserve">פגיעה </w:t>
      </w:r>
      <w:r w:rsidR="00E812FA" w:rsidRPr="00F32F01">
        <w:rPr>
          <w:rFonts w:asciiTheme="majorBidi" w:hAnsiTheme="majorBidi" w:cstheme="majorBidi"/>
          <w:sz w:val="24"/>
          <w:szCs w:val="24"/>
          <w:rtl/>
        </w:rPr>
        <w:t xml:space="preserve">של רגשות שיגרמו לו לתחושות שליליות או </w:t>
      </w:r>
      <w:r w:rsidR="004025E9" w:rsidRPr="00F32F01">
        <w:rPr>
          <w:rFonts w:asciiTheme="majorBidi" w:hAnsiTheme="majorBidi" w:cstheme="majorBidi"/>
          <w:sz w:val="24"/>
          <w:szCs w:val="24"/>
          <w:rtl/>
        </w:rPr>
        <w:t>אף</w:t>
      </w:r>
      <w:r w:rsidR="00E812FA" w:rsidRPr="00F32F01">
        <w:rPr>
          <w:rFonts w:asciiTheme="majorBidi" w:hAnsiTheme="majorBidi" w:cstheme="majorBidi"/>
          <w:sz w:val="24"/>
          <w:szCs w:val="24"/>
          <w:rtl/>
        </w:rPr>
        <w:t xml:space="preserve"> </w:t>
      </w:r>
      <w:r w:rsidR="00A71148">
        <w:rPr>
          <w:rFonts w:asciiTheme="majorBidi" w:hAnsiTheme="majorBidi" w:cstheme="majorBidi" w:hint="cs"/>
          <w:sz w:val="24"/>
          <w:szCs w:val="24"/>
          <w:rtl/>
        </w:rPr>
        <w:t>ל</w:t>
      </w:r>
      <w:r w:rsidR="00E812FA" w:rsidRPr="00F32F01">
        <w:rPr>
          <w:rFonts w:asciiTheme="majorBidi" w:hAnsiTheme="majorBidi" w:cstheme="majorBidi"/>
          <w:sz w:val="24"/>
          <w:szCs w:val="24"/>
          <w:rtl/>
        </w:rPr>
        <w:t>אמירות שליליות כלפי המטופל. העבודה העצמית שלנו</w:t>
      </w:r>
      <w:r w:rsidR="008B6711" w:rsidRPr="00F32F01">
        <w:rPr>
          <w:rFonts w:asciiTheme="majorBidi" w:hAnsiTheme="majorBidi" w:cstheme="majorBidi" w:hint="cs"/>
          <w:sz w:val="24"/>
          <w:szCs w:val="24"/>
          <w:rtl/>
        </w:rPr>
        <w:t>, המטפלים,</w:t>
      </w:r>
      <w:r w:rsidR="00E812FA" w:rsidRPr="00F32F01">
        <w:rPr>
          <w:rFonts w:asciiTheme="majorBidi" w:hAnsiTheme="majorBidi" w:cstheme="majorBidi"/>
          <w:sz w:val="24"/>
          <w:szCs w:val="24"/>
          <w:rtl/>
        </w:rPr>
        <w:t xml:space="preserve"> במקרים כאלה</w:t>
      </w:r>
      <w:r w:rsidRPr="00F32F01">
        <w:rPr>
          <w:rFonts w:asciiTheme="majorBidi" w:hAnsiTheme="majorBidi" w:cstheme="majorBidi" w:hint="cs"/>
          <w:sz w:val="24"/>
          <w:szCs w:val="24"/>
          <w:rtl/>
        </w:rPr>
        <w:t>,</w:t>
      </w:r>
      <w:r w:rsidR="00E812FA" w:rsidRPr="00F32F01">
        <w:rPr>
          <w:rFonts w:asciiTheme="majorBidi" w:hAnsiTheme="majorBidi" w:cstheme="majorBidi"/>
          <w:sz w:val="24"/>
          <w:szCs w:val="24"/>
          <w:rtl/>
        </w:rPr>
        <w:t xml:space="preserve"> היא להזכיר לעצמנו שההתקפה עלינו היא הגנה שמסתירה פצע שמכחישים, שמתב</w:t>
      </w:r>
      <w:r w:rsidRPr="00F32F01">
        <w:rPr>
          <w:rFonts w:asciiTheme="majorBidi" w:hAnsiTheme="majorBidi" w:cstheme="majorBidi" w:hint="cs"/>
          <w:sz w:val="24"/>
          <w:szCs w:val="24"/>
          <w:rtl/>
        </w:rPr>
        <w:t>י</w:t>
      </w:r>
      <w:r w:rsidR="00E812FA" w:rsidRPr="00F32F01">
        <w:rPr>
          <w:rFonts w:asciiTheme="majorBidi" w:hAnsiTheme="majorBidi" w:cstheme="majorBidi"/>
          <w:sz w:val="24"/>
          <w:szCs w:val="24"/>
          <w:rtl/>
        </w:rPr>
        <w:t>ישים בו</w:t>
      </w:r>
      <w:r w:rsidRPr="00F32F01">
        <w:rPr>
          <w:rFonts w:asciiTheme="majorBidi" w:hAnsiTheme="majorBidi" w:cstheme="majorBidi" w:hint="cs"/>
          <w:sz w:val="24"/>
          <w:szCs w:val="24"/>
          <w:rtl/>
        </w:rPr>
        <w:t>,</w:t>
      </w:r>
      <w:r w:rsidR="00E812FA" w:rsidRPr="00F32F01">
        <w:rPr>
          <w:rFonts w:asciiTheme="majorBidi" w:hAnsiTheme="majorBidi" w:cstheme="majorBidi"/>
          <w:sz w:val="24"/>
          <w:szCs w:val="24"/>
          <w:rtl/>
        </w:rPr>
        <w:t xml:space="preserve"> </w:t>
      </w:r>
      <w:r w:rsidRPr="00F32F01">
        <w:rPr>
          <w:rFonts w:asciiTheme="majorBidi" w:hAnsiTheme="majorBidi" w:cstheme="majorBidi" w:hint="cs"/>
          <w:sz w:val="24"/>
          <w:szCs w:val="24"/>
          <w:rtl/>
        </w:rPr>
        <w:t>ש</w:t>
      </w:r>
      <w:r w:rsidR="00E812FA" w:rsidRPr="00F32F01">
        <w:rPr>
          <w:rFonts w:asciiTheme="majorBidi" w:hAnsiTheme="majorBidi" w:cstheme="majorBidi"/>
          <w:sz w:val="24"/>
          <w:szCs w:val="24"/>
          <w:rtl/>
        </w:rPr>
        <w:t xml:space="preserve">פוחדים להרגיש. </w:t>
      </w:r>
      <w:r w:rsidR="00CF7D62">
        <w:rPr>
          <w:rFonts w:asciiTheme="majorBidi" w:hAnsiTheme="majorBidi" w:cstheme="majorBidi" w:hint="cs"/>
          <w:sz w:val="24"/>
          <w:szCs w:val="24"/>
          <w:rtl/>
        </w:rPr>
        <w:t>התובנה הזו</w:t>
      </w:r>
      <w:r w:rsidRPr="00F32F01">
        <w:rPr>
          <w:rFonts w:asciiTheme="majorBidi" w:hAnsiTheme="majorBidi" w:cstheme="majorBidi" w:hint="cs"/>
          <w:sz w:val="24"/>
          <w:szCs w:val="24"/>
          <w:rtl/>
        </w:rPr>
        <w:t xml:space="preserve"> </w:t>
      </w:r>
      <w:r w:rsidR="00E812FA" w:rsidRPr="00F32F01">
        <w:rPr>
          <w:rFonts w:asciiTheme="majorBidi" w:hAnsiTheme="majorBidi" w:cstheme="majorBidi"/>
          <w:sz w:val="24"/>
          <w:szCs w:val="24"/>
          <w:rtl/>
        </w:rPr>
        <w:t>מאפשר</w:t>
      </w:r>
      <w:r w:rsidR="00CF7D62">
        <w:rPr>
          <w:rFonts w:asciiTheme="majorBidi" w:hAnsiTheme="majorBidi" w:cstheme="majorBidi" w:hint="cs"/>
          <w:sz w:val="24"/>
          <w:szCs w:val="24"/>
          <w:rtl/>
        </w:rPr>
        <w:t>ת</w:t>
      </w:r>
      <w:r w:rsidR="00F44485" w:rsidRPr="00F32F01">
        <w:rPr>
          <w:rFonts w:asciiTheme="majorBidi" w:hAnsiTheme="majorBidi" w:cstheme="majorBidi" w:hint="cs"/>
          <w:sz w:val="24"/>
          <w:szCs w:val="24"/>
          <w:rtl/>
        </w:rPr>
        <w:t xml:space="preserve"> גילויי</w:t>
      </w:r>
      <w:r w:rsidR="00E812FA" w:rsidRPr="00F32F01">
        <w:rPr>
          <w:rFonts w:asciiTheme="majorBidi" w:hAnsiTheme="majorBidi" w:cstheme="majorBidi"/>
          <w:sz w:val="24"/>
          <w:szCs w:val="24"/>
          <w:rtl/>
        </w:rPr>
        <w:t xml:space="preserve"> אמפתיה</w:t>
      </w:r>
      <w:r w:rsidR="004025E9" w:rsidRPr="00F32F01">
        <w:rPr>
          <w:rFonts w:asciiTheme="majorBidi" w:hAnsiTheme="majorBidi" w:cstheme="majorBidi"/>
          <w:sz w:val="24"/>
          <w:szCs w:val="24"/>
          <w:rtl/>
        </w:rPr>
        <w:t xml:space="preserve"> כלפי המטופל</w:t>
      </w:r>
      <w:r w:rsidR="00E812FA" w:rsidRPr="00F32F01">
        <w:rPr>
          <w:rFonts w:asciiTheme="majorBidi" w:hAnsiTheme="majorBidi" w:cstheme="majorBidi"/>
          <w:sz w:val="24"/>
          <w:szCs w:val="24"/>
          <w:rtl/>
        </w:rPr>
        <w:t>.</w:t>
      </w:r>
    </w:p>
    <w:p w14:paraId="3B9AD1F1" w14:textId="2AD2A362" w:rsidR="00260CDE" w:rsidRPr="00F32F01" w:rsidRDefault="00E812FA" w:rsidP="008F7C0A">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 xml:space="preserve">סוג אחר של הגנה הוא </w:t>
      </w:r>
      <w:r w:rsidR="005342E6" w:rsidRPr="00F32F01">
        <w:rPr>
          <w:rFonts w:asciiTheme="majorBidi" w:hAnsiTheme="majorBidi" w:cstheme="majorBidi"/>
          <w:sz w:val="24"/>
          <w:szCs w:val="24"/>
          <w:rtl/>
        </w:rPr>
        <w:t xml:space="preserve">מסכת </w:t>
      </w:r>
      <w:r w:rsidR="00430B47" w:rsidRPr="00F32F01">
        <w:rPr>
          <w:rFonts w:asciiTheme="majorBidi" w:hAnsiTheme="majorBidi" w:cstheme="majorBidi"/>
          <w:sz w:val="24"/>
          <w:szCs w:val="24"/>
          <w:rtl/>
        </w:rPr>
        <w:t>פרסונה של חיוך מתמיד</w:t>
      </w:r>
      <w:r w:rsidR="005342E6" w:rsidRPr="00F32F01">
        <w:rPr>
          <w:rFonts w:asciiTheme="majorBidi" w:hAnsiTheme="majorBidi" w:cstheme="majorBidi"/>
          <w:sz w:val="24"/>
          <w:szCs w:val="24"/>
          <w:rtl/>
        </w:rPr>
        <w:t>,</w:t>
      </w:r>
      <w:r w:rsidR="00430B47" w:rsidRPr="00F32F01">
        <w:rPr>
          <w:rFonts w:asciiTheme="majorBidi" w:hAnsiTheme="majorBidi" w:cstheme="majorBidi"/>
          <w:sz w:val="24"/>
          <w:szCs w:val="24"/>
          <w:rtl/>
        </w:rPr>
        <w:t xml:space="preserve"> </w:t>
      </w:r>
      <w:r w:rsidR="001E4ABA" w:rsidRPr="00F32F01">
        <w:rPr>
          <w:rFonts w:asciiTheme="majorBidi" w:hAnsiTheme="majorBidi" w:cstheme="majorBidi"/>
          <w:sz w:val="24"/>
          <w:szCs w:val="24"/>
          <w:rtl/>
        </w:rPr>
        <w:t>כ</w:t>
      </w:r>
      <w:r w:rsidR="005342E6" w:rsidRPr="00F32F01">
        <w:rPr>
          <w:rFonts w:asciiTheme="majorBidi" w:hAnsiTheme="majorBidi" w:cstheme="majorBidi"/>
          <w:sz w:val="24"/>
          <w:szCs w:val="24"/>
          <w:rtl/>
        </w:rPr>
        <w:t>שכ</w:t>
      </w:r>
      <w:r w:rsidR="001E4ABA" w:rsidRPr="00F32F01">
        <w:rPr>
          <w:rFonts w:asciiTheme="majorBidi" w:hAnsiTheme="majorBidi" w:cstheme="majorBidi"/>
          <w:sz w:val="24"/>
          <w:szCs w:val="24"/>
          <w:rtl/>
        </w:rPr>
        <w:t xml:space="preserve">ך </w:t>
      </w:r>
      <w:r w:rsidRPr="00F32F01">
        <w:rPr>
          <w:rFonts w:asciiTheme="majorBidi" w:hAnsiTheme="majorBidi" w:cstheme="majorBidi"/>
          <w:sz w:val="24"/>
          <w:szCs w:val="24"/>
          <w:rtl/>
        </w:rPr>
        <w:t>אנשים</w:t>
      </w:r>
      <w:r w:rsidR="001E4ABA" w:rsidRPr="00F32F01">
        <w:rPr>
          <w:rFonts w:asciiTheme="majorBidi" w:hAnsiTheme="majorBidi" w:cstheme="majorBidi"/>
          <w:sz w:val="24"/>
          <w:szCs w:val="24"/>
          <w:rtl/>
        </w:rPr>
        <w:t xml:space="preserve"> </w:t>
      </w:r>
      <w:r w:rsidR="00430B47" w:rsidRPr="00F32F01">
        <w:rPr>
          <w:rFonts w:asciiTheme="majorBidi" w:hAnsiTheme="majorBidi" w:cstheme="majorBidi"/>
          <w:sz w:val="24"/>
          <w:szCs w:val="24"/>
          <w:rtl/>
        </w:rPr>
        <w:t xml:space="preserve">חוסמים את האפשרות של הזולת לדעת מה הם מרגישים. </w:t>
      </w:r>
      <w:r w:rsidR="005342E6" w:rsidRPr="00F32F01">
        <w:rPr>
          <w:rFonts w:asciiTheme="majorBidi" w:hAnsiTheme="majorBidi" w:cstheme="majorBidi"/>
          <w:sz w:val="24"/>
          <w:szCs w:val="24"/>
          <w:rtl/>
        </w:rPr>
        <w:t xml:space="preserve">הם </w:t>
      </w:r>
      <w:r w:rsidR="00430B47" w:rsidRPr="00F32F01">
        <w:rPr>
          <w:rFonts w:asciiTheme="majorBidi" w:hAnsiTheme="majorBidi" w:cstheme="majorBidi"/>
          <w:sz w:val="24"/>
          <w:szCs w:val="24"/>
          <w:rtl/>
        </w:rPr>
        <w:t>מחייכים גם כש</w:t>
      </w:r>
      <w:r w:rsidR="00A71148">
        <w:rPr>
          <w:rFonts w:asciiTheme="majorBidi" w:hAnsiTheme="majorBidi" w:cstheme="majorBidi" w:hint="cs"/>
          <w:sz w:val="24"/>
          <w:szCs w:val="24"/>
          <w:rtl/>
        </w:rPr>
        <w:t>הם מ</w:t>
      </w:r>
      <w:r w:rsidR="00430B47" w:rsidRPr="00F32F01">
        <w:rPr>
          <w:rFonts w:asciiTheme="majorBidi" w:hAnsiTheme="majorBidi" w:cstheme="majorBidi"/>
          <w:sz w:val="24"/>
          <w:szCs w:val="24"/>
          <w:rtl/>
        </w:rPr>
        <w:t>ספרים על דברים כואבים</w:t>
      </w:r>
      <w:r w:rsidR="001A7BE9" w:rsidRPr="00F32F01">
        <w:rPr>
          <w:rFonts w:asciiTheme="majorBidi" w:hAnsiTheme="majorBidi" w:cstheme="majorBidi" w:hint="cs"/>
          <w:sz w:val="24"/>
          <w:szCs w:val="24"/>
          <w:rtl/>
        </w:rPr>
        <w:t>, פועלים כך</w:t>
      </w:r>
      <w:r w:rsidR="00A71148">
        <w:rPr>
          <w:rFonts w:asciiTheme="majorBidi" w:hAnsiTheme="majorBidi" w:cstheme="majorBidi" w:hint="cs"/>
          <w:sz w:val="24"/>
          <w:szCs w:val="24"/>
          <w:rtl/>
        </w:rPr>
        <w:t xml:space="preserve"> כדי</w:t>
      </w:r>
      <w:r w:rsidR="001A7BE9" w:rsidRPr="00F32F01">
        <w:rPr>
          <w:rFonts w:asciiTheme="majorBidi" w:hAnsiTheme="majorBidi" w:cstheme="majorBidi"/>
          <w:sz w:val="24"/>
          <w:szCs w:val="24"/>
          <w:rtl/>
        </w:rPr>
        <w:t xml:space="preserve"> </w:t>
      </w:r>
      <w:r w:rsidR="00430B47" w:rsidRPr="00F32F01">
        <w:rPr>
          <w:rFonts w:asciiTheme="majorBidi" w:hAnsiTheme="majorBidi" w:cstheme="majorBidi"/>
          <w:sz w:val="24"/>
          <w:szCs w:val="24"/>
          <w:rtl/>
        </w:rPr>
        <w:t>שהעולם לא ידע שכואב ל</w:t>
      </w:r>
      <w:r w:rsidR="00E46BA1" w:rsidRPr="00F32F01">
        <w:rPr>
          <w:rFonts w:asciiTheme="majorBidi" w:hAnsiTheme="majorBidi" w:cstheme="majorBidi"/>
          <w:sz w:val="24"/>
          <w:szCs w:val="24"/>
          <w:rtl/>
        </w:rPr>
        <w:t>הם</w:t>
      </w:r>
      <w:r w:rsidR="00430B47" w:rsidRPr="00F32F01">
        <w:rPr>
          <w:rFonts w:asciiTheme="majorBidi" w:hAnsiTheme="majorBidi" w:cstheme="majorBidi"/>
          <w:sz w:val="24"/>
          <w:szCs w:val="24"/>
          <w:rtl/>
        </w:rPr>
        <w:t xml:space="preserve">. </w:t>
      </w:r>
      <w:r w:rsidR="001A7BE9" w:rsidRPr="00F32F01">
        <w:rPr>
          <w:rFonts w:asciiTheme="majorBidi" w:hAnsiTheme="majorBidi" w:cstheme="majorBidi" w:hint="cs"/>
          <w:sz w:val="24"/>
          <w:szCs w:val="24"/>
          <w:rtl/>
        </w:rPr>
        <w:t>בתהליך כזה</w:t>
      </w:r>
      <w:r w:rsidR="001A7BE9" w:rsidRPr="00F32F01">
        <w:rPr>
          <w:rFonts w:asciiTheme="majorBidi" w:hAnsiTheme="majorBidi" w:cstheme="majorBidi"/>
          <w:sz w:val="24"/>
          <w:szCs w:val="24"/>
          <w:rtl/>
        </w:rPr>
        <w:t xml:space="preserve"> </w:t>
      </w:r>
      <w:r w:rsidR="00430B47" w:rsidRPr="00F32F01">
        <w:rPr>
          <w:rFonts w:asciiTheme="majorBidi" w:hAnsiTheme="majorBidi" w:cstheme="majorBidi"/>
          <w:sz w:val="24"/>
          <w:szCs w:val="24"/>
          <w:rtl/>
        </w:rPr>
        <w:t>המסכה נדבקת</w:t>
      </w:r>
      <w:r w:rsidR="001A7BE9" w:rsidRPr="00F32F01">
        <w:rPr>
          <w:rFonts w:asciiTheme="majorBidi" w:hAnsiTheme="majorBidi" w:cstheme="majorBidi" w:hint="cs"/>
          <w:sz w:val="24"/>
          <w:szCs w:val="24"/>
          <w:rtl/>
        </w:rPr>
        <w:t xml:space="preserve"> </w:t>
      </w:r>
      <w:r w:rsidR="00CF7D62">
        <w:rPr>
          <w:rFonts w:asciiTheme="majorBidi" w:hAnsiTheme="majorBidi" w:cstheme="majorBidi" w:hint="cs"/>
          <w:sz w:val="24"/>
          <w:szCs w:val="24"/>
          <w:rtl/>
        </w:rPr>
        <w:t>לפנים</w:t>
      </w:r>
      <w:r w:rsidR="00430B47" w:rsidRPr="00F32F01">
        <w:rPr>
          <w:rFonts w:asciiTheme="majorBidi" w:hAnsiTheme="majorBidi" w:cstheme="majorBidi"/>
          <w:sz w:val="24"/>
          <w:szCs w:val="24"/>
          <w:rtl/>
        </w:rPr>
        <w:t xml:space="preserve"> </w:t>
      </w:r>
      <w:r w:rsidR="00E46BA1" w:rsidRPr="00F32F01">
        <w:rPr>
          <w:rFonts w:asciiTheme="majorBidi" w:hAnsiTheme="majorBidi" w:cstheme="majorBidi"/>
          <w:sz w:val="24"/>
          <w:szCs w:val="24"/>
          <w:rtl/>
        </w:rPr>
        <w:t>ו</w:t>
      </w:r>
      <w:r w:rsidR="00430B47" w:rsidRPr="00F32F01">
        <w:rPr>
          <w:rFonts w:asciiTheme="majorBidi" w:hAnsiTheme="majorBidi" w:cstheme="majorBidi"/>
          <w:sz w:val="24"/>
          <w:szCs w:val="24"/>
          <w:rtl/>
        </w:rPr>
        <w:t>כבר לא מרגישים בה. גם אני</w:t>
      </w:r>
      <w:r w:rsidR="001A7BE9" w:rsidRPr="00F32F01">
        <w:rPr>
          <w:rFonts w:asciiTheme="majorBidi" w:hAnsiTheme="majorBidi" w:cstheme="majorBidi" w:hint="cs"/>
          <w:sz w:val="24"/>
          <w:szCs w:val="24"/>
          <w:rtl/>
        </w:rPr>
        <w:t>,</w:t>
      </w:r>
      <w:r w:rsidR="00430B47" w:rsidRPr="00F32F01">
        <w:rPr>
          <w:rFonts w:asciiTheme="majorBidi" w:hAnsiTheme="majorBidi" w:cstheme="majorBidi"/>
          <w:sz w:val="24"/>
          <w:szCs w:val="24"/>
          <w:rtl/>
        </w:rPr>
        <w:t xml:space="preserve"> כמטפלת</w:t>
      </w:r>
      <w:r w:rsidR="001A7BE9" w:rsidRPr="00F32F01">
        <w:rPr>
          <w:rFonts w:asciiTheme="majorBidi" w:hAnsiTheme="majorBidi" w:cstheme="majorBidi" w:hint="cs"/>
          <w:sz w:val="24"/>
          <w:szCs w:val="24"/>
          <w:rtl/>
        </w:rPr>
        <w:t xml:space="preserve"> מיומנת,</w:t>
      </w:r>
      <w:r w:rsidR="00430B47" w:rsidRPr="00F32F01">
        <w:rPr>
          <w:rFonts w:asciiTheme="majorBidi" w:hAnsiTheme="majorBidi" w:cstheme="majorBidi"/>
          <w:sz w:val="24"/>
          <w:szCs w:val="24"/>
          <w:rtl/>
        </w:rPr>
        <w:t xml:space="preserve"> לא</w:t>
      </w:r>
      <w:r w:rsidR="001A7BE9" w:rsidRPr="00F32F01">
        <w:rPr>
          <w:rFonts w:asciiTheme="majorBidi" w:hAnsiTheme="majorBidi" w:cstheme="majorBidi" w:hint="cs"/>
          <w:sz w:val="24"/>
          <w:szCs w:val="24"/>
          <w:rtl/>
        </w:rPr>
        <w:t xml:space="preserve"> אצליח</w:t>
      </w:r>
      <w:r w:rsidR="00430B47" w:rsidRPr="00F32F01">
        <w:rPr>
          <w:rFonts w:asciiTheme="majorBidi" w:hAnsiTheme="majorBidi" w:cstheme="majorBidi"/>
          <w:sz w:val="24"/>
          <w:szCs w:val="24"/>
          <w:rtl/>
        </w:rPr>
        <w:t xml:space="preserve"> לזהות</w:t>
      </w:r>
      <w:r w:rsidR="001A7BE9" w:rsidRPr="00F32F01">
        <w:rPr>
          <w:rFonts w:asciiTheme="majorBidi" w:hAnsiTheme="majorBidi" w:cstheme="majorBidi" w:hint="cs"/>
          <w:sz w:val="24"/>
          <w:szCs w:val="24"/>
          <w:rtl/>
        </w:rPr>
        <w:t xml:space="preserve"> מיד</w:t>
      </w:r>
      <w:r w:rsidR="005342E6" w:rsidRPr="00F32F01">
        <w:rPr>
          <w:rFonts w:asciiTheme="majorBidi" w:hAnsiTheme="majorBidi" w:cstheme="majorBidi"/>
          <w:sz w:val="24"/>
          <w:szCs w:val="24"/>
          <w:rtl/>
        </w:rPr>
        <w:t xml:space="preserve"> מה </w:t>
      </w:r>
      <w:r w:rsidR="001A7BE9" w:rsidRPr="00F32F01">
        <w:rPr>
          <w:rFonts w:asciiTheme="majorBidi" w:hAnsiTheme="majorBidi" w:cstheme="majorBidi" w:hint="cs"/>
          <w:sz w:val="24"/>
          <w:szCs w:val="24"/>
          <w:rtl/>
        </w:rPr>
        <w:t>מטופל שמתגונן כך</w:t>
      </w:r>
      <w:r w:rsidR="005342E6" w:rsidRPr="00F32F01">
        <w:rPr>
          <w:rFonts w:asciiTheme="majorBidi" w:hAnsiTheme="majorBidi" w:cstheme="majorBidi"/>
          <w:sz w:val="24"/>
          <w:szCs w:val="24"/>
          <w:rtl/>
        </w:rPr>
        <w:t xml:space="preserve"> מרגיש</w:t>
      </w:r>
      <w:r w:rsidR="00430B47" w:rsidRPr="00F32F01">
        <w:rPr>
          <w:rFonts w:asciiTheme="majorBidi" w:hAnsiTheme="majorBidi" w:cstheme="majorBidi"/>
          <w:sz w:val="24"/>
          <w:szCs w:val="24"/>
          <w:rtl/>
        </w:rPr>
        <w:t xml:space="preserve">. </w:t>
      </w:r>
      <w:r w:rsidR="001A7BE9" w:rsidRPr="00F32F01">
        <w:rPr>
          <w:rFonts w:asciiTheme="majorBidi" w:hAnsiTheme="majorBidi" w:cstheme="majorBidi" w:hint="cs"/>
          <w:sz w:val="24"/>
          <w:szCs w:val="24"/>
          <w:rtl/>
        </w:rPr>
        <w:t>גם במקרים כאלה, מדובר ב</w:t>
      </w:r>
      <w:r w:rsidR="00430B47" w:rsidRPr="00F32F01">
        <w:rPr>
          <w:rFonts w:asciiTheme="majorBidi" w:hAnsiTheme="majorBidi" w:cstheme="majorBidi"/>
          <w:sz w:val="24"/>
          <w:szCs w:val="24"/>
          <w:rtl/>
        </w:rPr>
        <w:t>חסימה מ</w:t>
      </w:r>
      <w:r w:rsidR="00D1070D" w:rsidRPr="00F32F01">
        <w:rPr>
          <w:rFonts w:asciiTheme="majorBidi" w:hAnsiTheme="majorBidi" w:cstheme="majorBidi"/>
          <w:sz w:val="24"/>
          <w:szCs w:val="24"/>
          <w:rtl/>
        </w:rPr>
        <w:t xml:space="preserve">להרגיש את </w:t>
      </w:r>
      <w:r w:rsidR="00430B47" w:rsidRPr="00F32F01">
        <w:rPr>
          <w:rFonts w:asciiTheme="majorBidi" w:hAnsiTheme="majorBidi" w:cstheme="majorBidi"/>
          <w:sz w:val="24"/>
          <w:szCs w:val="24"/>
          <w:rtl/>
        </w:rPr>
        <w:t>הפצע</w:t>
      </w:r>
      <w:r w:rsidR="00A71148">
        <w:rPr>
          <w:rFonts w:asciiTheme="majorBidi" w:hAnsiTheme="majorBidi" w:cstheme="majorBidi" w:hint="cs"/>
          <w:sz w:val="24"/>
          <w:szCs w:val="24"/>
          <w:rtl/>
        </w:rPr>
        <w:t xml:space="preserve">, </w:t>
      </w:r>
      <w:r w:rsidR="001A7BE9" w:rsidRPr="00F32F01">
        <w:rPr>
          <w:rFonts w:asciiTheme="majorBidi" w:hAnsiTheme="majorBidi" w:cstheme="majorBidi" w:hint="cs"/>
          <w:sz w:val="24"/>
          <w:szCs w:val="24"/>
          <w:rtl/>
        </w:rPr>
        <w:t>ב</w:t>
      </w:r>
      <w:r w:rsidR="00E46BA1" w:rsidRPr="00F32F01">
        <w:rPr>
          <w:rFonts w:asciiTheme="majorBidi" w:hAnsiTheme="majorBidi" w:cstheme="majorBidi"/>
          <w:sz w:val="24"/>
          <w:szCs w:val="24"/>
          <w:rtl/>
        </w:rPr>
        <w:t>הגנה</w:t>
      </w:r>
      <w:r w:rsidR="005342E6" w:rsidRPr="00F32F01">
        <w:rPr>
          <w:rFonts w:asciiTheme="majorBidi" w:hAnsiTheme="majorBidi" w:cstheme="majorBidi"/>
          <w:sz w:val="24"/>
          <w:szCs w:val="24"/>
          <w:rtl/>
        </w:rPr>
        <w:t xml:space="preserve"> </w:t>
      </w:r>
      <w:r w:rsidR="00E46BA1" w:rsidRPr="00F32F01">
        <w:rPr>
          <w:rFonts w:asciiTheme="majorBidi" w:hAnsiTheme="majorBidi" w:cstheme="majorBidi"/>
          <w:sz w:val="24"/>
          <w:szCs w:val="24"/>
          <w:rtl/>
        </w:rPr>
        <w:t>ש</w:t>
      </w:r>
      <w:r w:rsidR="005342E6" w:rsidRPr="00F32F01">
        <w:rPr>
          <w:rFonts w:asciiTheme="majorBidi" w:hAnsiTheme="majorBidi" w:cstheme="majorBidi"/>
          <w:sz w:val="24"/>
          <w:szCs w:val="24"/>
          <w:rtl/>
        </w:rPr>
        <w:t>מקשה עלי</w:t>
      </w:r>
      <w:r w:rsidR="00E46BA1" w:rsidRPr="00F32F01">
        <w:rPr>
          <w:rFonts w:asciiTheme="majorBidi" w:hAnsiTheme="majorBidi" w:cstheme="majorBidi"/>
          <w:sz w:val="24"/>
          <w:szCs w:val="24"/>
          <w:rtl/>
        </w:rPr>
        <w:t>ו</w:t>
      </w:r>
      <w:r w:rsidR="005342E6" w:rsidRPr="00F32F01">
        <w:rPr>
          <w:rFonts w:asciiTheme="majorBidi" w:hAnsiTheme="majorBidi" w:cstheme="majorBidi"/>
          <w:sz w:val="24"/>
          <w:szCs w:val="24"/>
          <w:rtl/>
        </w:rPr>
        <w:t xml:space="preserve"> </w:t>
      </w:r>
      <w:r w:rsidR="00E46BA1" w:rsidRPr="00F32F01">
        <w:rPr>
          <w:rFonts w:asciiTheme="majorBidi" w:hAnsiTheme="majorBidi" w:cstheme="majorBidi"/>
          <w:sz w:val="24"/>
          <w:szCs w:val="24"/>
          <w:rtl/>
        </w:rPr>
        <w:t xml:space="preserve">ועלי </w:t>
      </w:r>
      <w:r w:rsidR="005342E6" w:rsidRPr="00F32F01">
        <w:rPr>
          <w:rFonts w:asciiTheme="majorBidi" w:hAnsiTheme="majorBidi" w:cstheme="majorBidi"/>
          <w:sz w:val="24"/>
          <w:szCs w:val="24"/>
          <w:rtl/>
        </w:rPr>
        <w:t>להתחבר רגשית אל הפצע שלו.</w:t>
      </w:r>
      <w:r w:rsidR="008F7C0A" w:rsidRPr="00F32F01">
        <w:rPr>
          <w:rFonts w:asciiTheme="majorBidi" w:hAnsiTheme="majorBidi" w:cstheme="majorBidi"/>
          <w:sz w:val="24"/>
          <w:szCs w:val="24"/>
          <w:rtl/>
        </w:rPr>
        <w:t xml:space="preserve"> </w:t>
      </w:r>
      <w:r w:rsidR="005342E6" w:rsidRPr="00F32F01">
        <w:rPr>
          <w:rFonts w:asciiTheme="majorBidi" w:hAnsiTheme="majorBidi" w:cstheme="majorBidi"/>
          <w:sz w:val="24"/>
          <w:szCs w:val="24"/>
          <w:rtl/>
        </w:rPr>
        <w:t xml:space="preserve">והנה </w:t>
      </w:r>
      <w:r w:rsidR="00260CDE" w:rsidRPr="00F32F01">
        <w:rPr>
          <w:rFonts w:asciiTheme="majorBidi" w:hAnsiTheme="majorBidi" w:cstheme="majorBidi"/>
          <w:sz w:val="24"/>
          <w:szCs w:val="24"/>
          <w:rtl/>
        </w:rPr>
        <w:t>חלום של אשה שנוטה לחיוך מתמיד: "אני עסוקה בעני</w:t>
      </w:r>
      <w:r w:rsidR="001A7BE9" w:rsidRPr="00F32F01">
        <w:rPr>
          <w:rFonts w:asciiTheme="majorBidi" w:hAnsiTheme="majorBidi" w:cstheme="majorBidi" w:hint="cs"/>
          <w:sz w:val="24"/>
          <w:szCs w:val="24"/>
          <w:rtl/>
        </w:rPr>
        <w:t>י</w:t>
      </w:r>
      <w:r w:rsidR="00260CDE" w:rsidRPr="00F32F01">
        <w:rPr>
          <w:rFonts w:asciiTheme="majorBidi" w:hAnsiTheme="majorBidi" w:cstheme="majorBidi"/>
          <w:sz w:val="24"/>
          <w:szCs w:val="24"/>
          <w:rtl/>
        </w:rPr>
        <w:t>ני האיפור שלי. פתאם אני שמה לב שהאח שלי עם כתמים ופצעים על הפנים. אני שואלת מה קרה והוא אומר שזה שום דבר"</w:t>
      </w:r>
      <w:r w:rsidR="00A71148">
        <w:rPr>
          <w:rFonts w:asciiTheme="majorBidi" w:hAnsiTheme="majorBidi" w:cstheme="majorBidi" w:hint="cs"/>
          <w:sz w:val="24"/>
          <w:szCs w:val="24"/>
          <w:rtl/>
        </w:rPr>
        <w:t>.</w:t>
      </w:r>
      <w:r w:rsidR="00260CDE" w:rsidRPr="00F32F01">
        <w:rPr>
          <w:rFonts w:asciiTheme="majorBidi" w:hAnsiTheme="majorBidi" w:cstheme="majorBidi"/>
          <w:sz w:val="24"/>
          <w:szCs w:val="24"/>
          <w:rtl/>
        </w:rPr>
        <w:t xml:space="preserve"> מעבר למסכת הפרסונה </w:t>
      </w:r>
      <w:r w:rsidR="005342E6" w:rsidRPr="00F32F01">
        <w:rPr>
          <w:rFonts w:asciiTheme="majorBidi" w:hAnsiTheme="majorBidi" w:cstheme="majorBidi"/>
          <w:sz w:val="24"/>
          <w:szCs w:val="24"/>
          <w:rtl/>
        </w:rPr>
        <w:t>ש</w:t>
      </w:r>
      <w:r w:rsidR="00FE6672" w:rsidRPr="00F32F01">
        <w:rPr>
          <w:rFonts w:asciiTheme="majorBidi" w:hAnsiTheme="majorBidi" w:cstheme="majorBidi"/>
          <w:sz w:val="24"/>
          <w:szCs w:val="24"/>
          <w:rtl/>
        </w:rPr>
        <w:t>האיפור מסמל</w:t>
      </w:r>
      <w:r w:rsidR="005342E6" w:rsidRPr="00F32F01">
        <w:rPr>
          <w:rFonts w:asciiTheme="majorBidi" w:hAnsiTheme="majorBidi" w:cstheme="majorBidi"/>
          <w:sz w:val="24"/>
          <w:szCs w:val="24"/>
          <w:rtl/>
        </w:rPr>
        <w:t xml:space="preserve"> מתגלים</w:t>
      </w:r>
      <w:r w:rsidR="00260CDE" w:rsidRPr="00F32F01">
        <w:rPr>
          <w:rFonts w:asciiTheme="majorBidi" w:hAnsiTheme="majorBidi" w:cstheme="majorBidi"/>
          <w:sz w:val="24"/>
          <w:szCs w:val="24"/>
          <w:rtl/>
        </w:rPr>
        <w:t xml:space="preserve"> פצעים על הפנים שאי אפשר להסתיר. האח, הצד הגברי בנפשה </w:t>
      </w:r>
      <w:r w:rsidR="00181D0B" w:rsidRPr="00F32F01">
        <w:rPr>
          <w:rFonts w:asciiTheme="majorBidi" w:hAnsiTheme="majorBidi" w:cstheme="majorBidi" w:hint="cs"/>
          <w:sz w:val="24"/>
          <w:szCs w:val="24"/>
          <w:rtl/>
        </w:rPr>
        <w:t>(</w:t>
      </w:r>
      <w:r w:rsidR="001A7BE9" w:rsidRPr="00F32F01">
        <w:rPr>
          <w:rFonts w:asciiTheme="majorBidi" w:hAnsiTheme="majorBidi" w:cstheme="majorBidi" w:hint="cs"/>
          <w:sz w:val="24"/>
          <w:szCs w:val="24"/>
          <w:rtl/>
        </w:rPr>
        <w:t xml:space="preserve">ארכיטיפית, </w:t>
      </w:r>
      <w:r w:rsidR="00181D0B" w:rsidRPr="00F32F01">
        <w:rPr>
          <w:rFonts w:asciiTheme="majorBidi" w:hAnsiTheme="majorBidi" w:cstheme="majorBidi" w:hint="cs"/>
          <w:sz w:val="24"/>
          <w:szCs w:val="24"/>
          <w:rtl/>
        </w:rPr>
        <w:t>הצד הגברי בנפש נוטה להכחיש רגשות)</w:t>
      </w:r>
      <w:r w:rsidR="00A71148">
        <w:rPr>
          <w:rFonts w:asciiTheme="majorBidi" w:hAnsiTheme="majorBidi" w:cstheme="majorBidi" w:hint="cs"/>
          <w:sz w:val="24"/>
          <w:szCs w:val="24"/>
          <w:rtl/>
        </w:rPr>
        <w:t>,</w:t>
      </w:r>
      <w:r w:rsidR="00181D0B" w:rsidRPr="00F32F01">
        <w:rPr>
          <w:rFonts w:asciiTheme="majorBidi" w:hAnsiTheme="majorBidi" w:cstheme="majorBidi" w:hint="cs"/>
          <w:sz w:val="24"/>
          <w:szCs w:val="24"/>
          <w:rtl/>
        </w:rPr>
        <w:t xml:space="preserve"> </w:t>
      </w:r>
      <w:r w:rsidR="00260CDE" w:rsidRPr="00F32F01">
        <w:rPr>
          <w:rFonts w:asciiTheme="majorBidi" w:hAnsiTheme="majorBidi" w:cstheme="majorBidi"/>
          <w:sz w:val="24"/>
          <w:szCs w:val="24"/>
          <w:rtl/>
        </w:rPr>
        <w:t>מכחיש שיש בעיה ושיש פצע מתחת לעיסוק ב</w:t>
      </w:r>
      <w:r w:rsidR="00A71148">
        <w:rPr>
          <w:rFonts w:asciiTheme="majorBidi" w:hAnsiTheme="majorBidi" w:cstheme="majorBidi" w:hint="cs"/>
          <w:sz w:val="24"/>
          <w:szCs w:val="24"/>
          <w:rtl/>
        </w:rPr>
        <w:t>נראו</w:t>
      </w:r>
      <w:r w:rsidR="00260CDE" w:rsidRPr="00F32F01">
        <w:rPr>
          <w:rFonts w:asciiTheme="majorBidi" w:hAnsiTheme="majorBidi" w:cstheme="majorBidi"/>
          <w:sz w:val="24"/>
          <w:szCs w:val="24"/>
          <w:rtl/>
        </w:rPr>
        <w:t>ת</w:t>
      </w:r>
      <w:r w:rsidR="00A71148">
        <w:rPr>
          <w:rFonts w:asciiTheme="majorBidi" w:hAnsiTheme="majorBidi" w:cstheme="majorBidi" w:hint="cs"/>
          <w:sz w:val="24"/>
          <w:szCs w:val="24"/>
          <w:rtl/>
        </w:rPr>
        <w:t xml:space="preserve"> שלה</w:t>
      </w:r>
      <w:r w:rsidR="00260CDE" w:rsidRPr="00F32F01">
        <w:rPr>
          <w:rFonts w:asciiTheme="majorBidi" w:hAnsiTheme="majorBidi" w:cstheme="majorBidi"/>
          <w:sz w:val="24"/>
          <w:szCs w:val="24"/>
          <w:rtl/>
        </w:rPr>
        <w:t xml:space="preserve">. </w:t>
      </w:r>
    </w:p>
    <w:p w14:paraId="2CEFCF3E" w14:textId="09433F9C" w:rsidR="00161C3B" w:rsidRPr="00F32F01" w:rsidRDefault="00166255" w:rsidP="00F10E93">
      <w:pPr>
        <w:spacing w:line="360" w:lineRule="auto"/>
        <w:ind w:left="-483" w:right="-284"/>
        <w:jc w:val="both"/>
        <w:rPr>
          <w:rFonts w:asciiTheme="majorBidi" w:hAnsiTheme="majorBidi" w:cstheme="majorBidi"/>
          <w:sz w:val="24"/>
          <w:szCs w:val="24"/>
          <w:rtl/>
        </w:rPr>
      </w:pPr>
      <w:bookmarkStart w:id="6" w:name="_Hlk17699402"/>
      <w:r w:rsidRPr="00F32F01">
        <w:rPr>
          <w:rFonts w:asciiTheme="majorBidi" w:hAnsiTheme="majorBidi" w:cstheme="majorBidi"/>
          <w:sz w:val="24"/>
          <w:szCs w:val="24"/>
          <w:rtl/>
        </w:rPr>
        <w:t>השילוב של מסכת חיוך ופצע יוצר את מסכת הליצן העצוב</w:t>
      </w:r>
      <w:r w:rsidR="005342E6" w:rsidRPr="00F32F01">
        <w:rPr>
          <w:rFonts w:asciiTheme="majorBidi" w:hAnsiTheme="majorBidi" w:cstheme="majorBidi"/>
          <w:sz w:val="24"/>
          <w:szCs w:val="24"/>
          <w:rtl/>
        </w:rPr>
        <w:t xml:space="preserve">. </w:t>
      </w:r>
      <w:r w:rsidR="008171A4" w:rsidRPr="00F32F01">
        <w:rPr>
          <w:rFonts w:asciiTheme="majorBidi" w:hAnsiTheme="majorBidi" w:cstheme="majorBidi"/>
          <w:sz w:val="24"/>
          <w:szCs w:val="24"/>
          <w:rtl/>
        </w:rPr>
        <w:t>הצבע האדום של החיוך והאף של הליצן מרמזים על הפצע.</w:t>
      </w:r>
      <w:r w:rsidR="00501999" w:rsidRPr="00F32F01">
        <w:rPr>
          <w:rFonts w:asciiTheme="majorBidi" w:hAnsiTheme="majorBidi" w:cstheme="majorBidi"/>
          <w:sz w:val="24"/>
          <w:szCs w:val="24"/>
          <w:rtl/>
        </w:rPr>
        <w:t xml:space="preserve"> </w:t>
      </w:r>
      <w:bookmarkEnd w:id="6"/>
      <w:r w:rsidR="001A7BE9" w:rsidRPr="00F32F01">
        <w:rPr>
          <w:rFonts w:asciiTheme="majorBidi" w:hAnsiTheme="majorBidi" w:cstheme="majorBidi" w:hint="cs"/>
          <w:sz w:val="24"/>
          <w:szCs w:val="24"/>
          <w:rtl/>
        </w:rPr>
        <w:t>ואולם,</w:t>
      </w:r>
      <w:r w:rsidR="001A7BE9" w:rsidRPr="00F32F01">
        <w:rPr>
          <w:rFonts w:asciiTheme="majorBidi" w:hAnsiTheme="majorBidi" w:cstheme="majorBidi"/>
          <w:sz w:val="24"/>
          <w:szCs w:val="24"/>
          <w:rtl/>
        </w:rPr>
        <w:t xml:space="preserve"> </w:t>
      </w:r>
      <w:r w:rsidR="00430B47" w:rsidRPr="00F32F01">
        <w:rPr>
          <w:rFonts w:asciiTheme="majorBidi" w:hAnsiTheme="majorBidi" w:cstheme="majorBidi"/>
          <w:sz w:val="24"/>
          <w:szCs w:val="24"/>
          <w:rtl/>
        </w:rPr>
        <w:t xml:space="preserve">הצורך במסכה נובע לא רק מהצורך להסתיר </w:t>
      </w:r>
      <w:r w:rsidR="00181E38" w:rsidRPr="00F32F01">
        <w:rPr>
          <w:rFonts w:asciiTheme="majorBidi" w:hAnsiTheme="majorBidi" w:cstheme="majorBidi"/>
          <w:sz w:val="24"/>
          <w:szCs w:val="24"/>
          <w:rtl/>
        </w:rPr>
        <w:t xml:space="preserve">גם </w:t>
      </w:r>
      <w:r w:rsidR="00430B47" w:rsidRPr="00F32F01">
        <w:rPr>
          <w:rFonts w:asciiTheme="majorBidi" w:hAnsiTheme="majorBidi" w:cstheme="majorBidi"/>
          <w:sz w:val="24"/>
          <w:szCs w:val="24"/>
          <w:rtl/>
        </w:rPr>
        <w:t>את הפצע</w:t>
      </w:r>
      <w:r w:rsidR="001A7BE9" w:rsidRPr="00F32F01">
        <w:rPr>
          <w:rFonts w:asciiTheme="majorBidi" w:hAnsiTheme="majorBidi" w:cstheme="majorBidi" w:hint="cs"/>
          <w:sz w:val="24"/>
          <w:szCs w:val="24"/>
          <w:rtl/>
        </w:rPr>
        <w:t>,</w:t>
      </w:r>
      <w:r w:rsidR="00430B47" w:rsidRPr="00F32F01">
        <w:rPr>
          <w:rFonts w:asciiTheme="majorBidi" w:hAnsiTheme="majorBidi" w:cstheme="majorBidi"/>
          <w:sz w:val="24"/>
          <w:szCs w:val="24"/>
          <w:rtl/>
        </w:rPr>
        <w:t xml:space="preserve"> </w:t>
      </w:r>
      <w:r w:rsidR="00D1070D" w:rsidRPr="00F32F01">
        <w:rPr>
          <w:rFonts w:asciiTheme="majorBidi" w:hAnsiTheme="majorBidi" w:cstheme="majorBidi"/>
          <w:sz w:val="24"/>
          <w:szCs w:val="24"/>
          <w:rtl/>
        </w:rPr>
        <w:t xml:space="preserve">אלא גם </w:t>
      </w:r>
      <w:r w:rsidR="00430B47" w:rsidRPr="00F32F01">
        <w:rPr>
          <w:rFonts w:asciiTheme="majorBidi" w:hAnsiTheme="majorBidi" w:cstheme="majorBidi"/>
          <w:sz w:val="24"/>
          <w:szCs w:val="24"/>
          <w:rtl/>
        </w:rPr>
        <w:t>את הצל</w:t>
      </w:r>
      <w:r w:rsidR="005342E6" w:rsidRPr="00F32F01">
        <w:rPr>
          <w:rFonts w:asciiTheme="majorBidi" w:hAnsiTheme="majorBidi" w:cstheme="majorBidi"/>
          <w:sz w:val="24"/>
          <w:szCs w:val="24"/>
          <w:rtl/>
        </w:rPr>
        <w:t>,</w:t>
      </w:r>
      <w:r w:rsidR="00430B47" w:rsidRPr="00F32F01">
        <w:rPr>
          <w:rFonts w:asciiTheme="majorBidi" w:hAnsiTheme="majorBidi" w:cstheme="majorBidi"/>
          <w:sz w:val="24"/>
          <w:szCs w:val="24"/>
          <w:rtl/>
        </w:rPr>
        <w:t xml:space="preserve"> </w:t>
      </w:r>
      <w:r w:rsidR="00501999" w:rsidRPr="00F32F01">
        <w:rPr>
          <w:rFonts w:asciiTheme="majorBidi" w:hAnsiTheme="majorBidi" w:cstheme="majorBidi"/>
          <w:sz w:val="24"/>
          <w:szCs w:val="24"/>
          <w:rtl/>
        </w:rPr>
        <w:t xml:space="preserve">דהיינו, את הרגשות השליליים, </w:t>
      </w:r>
      <w:r w:rsidR="00430B47" w:rsidRPr="00F32F01">
        <w:rPr>
          <w:rFonts w:asciiTheme="majorBidi" w:hAnsiTheme="majorBidi" w:cstheme="majorBidi"/>
          <w:sz w:val="24"/>
          <w:szCs w:val="24"/>
          <w:rtl/>
        </w:rPr>
        <w:t>והצל מתערבב עם הפצע.</w:t>
      </w:r>
      <w:r w:rsidR="005342E6" w:rsidRPr="00F32F01">
        <w:rPr>
          <w:rFonts w:asciiTheme="majorBidi" w:hAnsiTheme="majorBidi" w:cstheme="majorBidi"/>
          <w:sz w:val="24"/>
          <w:szCs w:val="24"/>
          <w:rtl/>
        </w:rPr>
        <w:t xml:space="preserve"> </w:t>
      </w:r>
      <w:r w:rsidR="001A7BE9" w:rsidRPr="00F32F01">
        <w:rPr>
          <w:rFonts w:asciiTheme="majorBidi" w:hAnsiTheme="majorBidi" w:cstheme="majorBidi" w:hint="cs"/>
          <w:sz w:val="24"/>
          <w:szCs w:val="24"/>
          <w:rtl/>
        </w:rPr>
        <w:t>כך קורה</w:t>
      </w:r>
      <w:r w:rsidR="00430B47" w:rsidRPr="00F32F01">
        <w:rPr>
          <w:rFonts w:asciiTheme="majorBidi" w:hAnsiTheme="majorBidi" w:cstheme="majorBidi"/>
          <w:sz w:val="24"/>
          <w:szCs w:val="24"/>
          <w:rtl/>
        </w:rPr>
        <w:t xml:space="preserve"> כשמסתירים רגשות ותכונות שליליים שמתביישים בהם, והצל </w:t>
      </w:r>
      <w:r w:rsidR="00501999" w:rsidRPr="00F32F01">
        <w:rPr>
          <w:rFonts w:asciiTheme="majorBidi" w:hAnsiTheme="majorBidi" w:cstheme="majorBidi"/>
          <w:sz w:val="24"/>
          <w:szCs w:val="24"/>
          <w:rtl/>
        </w:rPr>
        <w:t xml:space="preserve">עצמו </w:t>
      </w:r>
      <w:r w:rsidR="00430B47" w:rsidRPr="00F32F01">
        <w:rPr>
          <w:rFonts w:asciiTheme="majorBidi" w:hAnsiTheme="majorBidi" w:cstheme="majorBidi"/>
          <w:sz w:val="24"/>
          <w:szCs w:val="24"/>
          <w:rtl/>
        </w:rPr>
        <w:t>הופך ל</w:t>
      </w:r>
      <w:r w:rsidR="001A7BE9" w:rsidRPr="00F32F01">
        <w:rPr>
          <w:rFonts w:asciiTheme="majorBidi" w:hAnsiTheme="majorBidi" w:cstheme="majorBidi" w:hint="cs"/>
          <w:sz w:val="24"/>
          <w:szCs w:val="24"/>
          <w:rtl/>
        </w:rPr>
        <w:t>חלק מה</w:t>
      </w:r>
      <w:r w:rsidR="00430B47" w:rsidRPr="00F32F01">
        <w:rPr>
          <w:rFonts w:asciiTheme="majorBidi" w:hAnsiTheme="majorBidi" w:cstheme="majorBidi"/>
          <w:sz w:val="24"/>
          <w:szCs w:val="24"/>
          <w:rtl/>
        </w:rPr>
        <w:t xml:space="preserve">פצע. למשל, </w:t>
      </w:r>
      <w:r w:rsidR="00D1070D" w:rsidRPr="00F32F01">
        <w:rPr>
          <w:rFonts w:asciiTheme="majorBidi" w:hAnsiTheme="majorBidi" w:cstheme="majorBidi"/>
          <w:sz w:val="24"/>
          <w:szCs w:val="24"/>
          <w:rtl/>
        </w:rPr>
        <w:t xml:space="preserve"> </w:t>
      </w:r>
      <w:r w:rsidR="00FE6672" w:rsidRPr="00F32F01">
        <w:rPr>
          <w:rFonts w:asciiTheme="majorBidi" w:hAnsiTheme="majorBidi" w:cstheme="majorBidi"/>
          <w:sz w:val="24"/>
          <w:szCs w:val="24"/>
          <w:rtl/>
        </w:rPr>
        <w:t xml:space="preserve">אצל </w:t>
      </w:r>
      <w:r w:rsidR="00F10E93" w:rsidRPr="00F32F01">
        <w:rPr>
          <w:rFonts w:asciiTheme="majorBidi" w:hAnsiTheme="majorBidi" w:cstheme="majorBidi" w:hint="cs"/>
          <w:sz w:val="24"/>
          <w:szCs w:val="24"/>
          <w:rtl/>
        </w:rPr>
        <w:t xml:space="preserve">אדם </w:t>
      </w:r>
      <w:r w:rsidR="00D1070D" w:rsidRPr="00F32F01">
        <w:rPr>
          <w:rFonts w:asciiTheme="majorBidi" w:hAnsiTheme="majorBidi" w:cstheme="majorBidi"/>
          <w:sz w:val="24"/>
          <w:szCs w:val="24"/>
          <w:rtl/>
        </w:rPr>
        <w:t xml:space="preserve">שנבגד </w:t>
      </w:r>
      <w:r w:rsidR="00430B47" w:rsidRPr="00F32F01">
        <w:rPr>
          <w:rFonts w:asciiTheme="majorBidi" w:hAnsiTheme="majorBidi" w:cstheme="majorBidi"/>
          <w:sz w:val="24"/>
          <w:szCs w:val="24"/>
          <w:rtl/>
        </w:rPr>
        <w:t>פצע ה</w:t>
      </w:r>
      <w:r w:rsidR="00501999" w:rsidRPr="00F32F01">
        <w:rPr>
          <w:rFonts w:asciiTheme="majorBidi" w:hAnsiTheme="majorBidi" w:cstheme="majorBidi"/>
          <w:sz w:val="24"/>
          <w:szCs w:val="24"/>
          <w:rtl/>
        </w:rPr>
        <w:t>נ</w:t>
      </w:r>
      <w:r w:rsidR="00430B47" w:rsidRPr="00F32F01">
        <w:rPr>
          <w:rFonts w:asciiTheme="majorBidi" w:hAnsiTheme="majorBidi" w:cstheme="majorBidi"/>
          <w:sz w:val="24"/>
          <w:szCs w:val="24"/>
          <w:rtl/>
        </w:rPr>
        <w:t xml:space="preserve">בגדות </w:t>
      </w:r>
      <w:r w:rsidR="001A7BE9" w:rsidRPr="00F32F01">
        <w:rPr>
          <w:rFonts w:asciiTheme="majorBidi" w:hAnsiTheme="majorBidi" w:cstheme="majorBidi" w:hint="cs"/>
          <w:sz w:val="24"/>
          <w:szCs w:val="24"/>
          <w:rtl/>
        </w:rPr>
        <w:t>עלול לה</w:t>
      </w:r>
      <w:r w:rsidR="00430B47" w:rsidRPr="00F32F01">
        <w:rPr>
          <w:rFonts w:asciiTheme="majorBidi" w:hAnsiTheme="majorBidi" w:cstheme="majorBidi"/>
          <w:sz w:val="24"/>
          <w:szCs w:val="24"/>
          <w:rtl/>
        </w:rPr>
        <w:t xml:space="preserve">תערבב </w:t>
      </w:r>
      <w:r w:rsidR="0097179A" w:rsidRPr="00F32F01">
        <w:rPr>
          <w:rFonts w:asciiTheme="majorBidi" w:hAnsiTheme="majorBidi" w:cstheme="majorBidi"/>
          <w:sz w:val="24"/>
          <w:szCs w:val="24"/>
          <w:rtl/>
        </w:rPr>
        <w:t xml:space="preserve">עם רגשות הנחיתות </w:t>
      </w:r>
      <w:r w:rsidR="0097179A" w:rsidRPr="00F32F01">
        <w:rPr>
          <w:rFonts w:asciiTheme="majorBidi" w:hAnsiTheme="majorBidi" w:cstheme="majorBidi" w:hint="cs"/>
          <w:sz w:val="24"/>
          <w:szCs w:val="24"/>
          <w:rtl/>
        </w:rPr>
        <w:t>ו</w:t>
      </w:r>
      <w:r w:rsidR="00430B47" w:rsidRPr="00F32F01">
        <w:rPr>
          <w:rFonts w:asciiTheme="majorBidi" w:hAnsiTheme="majorBidi" w:cstheme="majorBidi"/>
          <w:sz w:val="24"/>
          <w:szCs w:val="24"/>
          <w:rtl/>
        </w:rPr>
        <w:t xml:space="preserve">עם </w:t>
      </w:r>
      <w:r w:rsidR="00DB6B81" w:rsidRPr="00F32F01">
        <w:rPr>
          <w:rFonts w:asciiTheme="majorBidi" w:hAnsiTheme="majorBidi" w:cstheme="majorBidi" w:hint="cs"/>
          <w:sz w:val="24"/>
          <w:szCs w:val="24"/>
          <w:rtl/>
        </w:rPr>
        <w:t xml:space="preserve">תגובת </w:t>
      </w:r>
      <w:r w:rsidR="00430B47" w:rsidRPr="00F32F01">
        <w:rPr>
          <w:rFonts w:asciiTheme="majorBidi" w:hAnsiTheme="majorBidi" w:cstheme="majorBidi"/>
          <w:sz w:val="24"/>
          <w:szCs w:val="24"/>
          <w:rtl/>
        </w:rPr>
        <w:t xml:space="preserve">צל הזעם </w:t>
      </w:r>
      <w:r w:rsidR="00FE6672" w:rsidRPr="00F32F01">
        <w:rPr>
          <w:rFonts w:asciiTheme="majorBidi" w:hAnsiTheme="majorBidi" w:cstheme="majorBidi"/>
          <w:sz w:val="24"/>
          <w:szCs w:val="24"/>
          <w:rtl/>
        </w:rPr>
        <w:t>ה</w:t>
      </w:r>
      <w:r w:rsidR="00430B47" w:rsidRPr="00F32F01">
        <w:rPr>
          <w:rFonts w:asciiTheme="majorBidi" w:hAnsiTheme="majorBidi" w:cstheme="majorBidi"/>
          <w:sz w:val="24"/>
          <w:szCs w:val="24"/>
          <w:rtl/>
        </w:rPr>
        <w:t>נקמני.</w:t>
      </w:r>
      <w:r w:rsidR="00161C3B" w:rsidRPr="00F32F01">
        <w:rPr>
          <w:rFonts w:asciiTheme="majorBidi" w:hAnsiTheme="majorBidi" w:cstheme="majorBidi"/>
          <w:sz w:val="24"/>
          <w:szCs w:val="24"/>
          <w:rtl/>
        </w:rPr>
        <w:t xml:space="preserve"> </w:t>
      </w:r>
    </w:p>
    <w:p w14:paraId="0BDE9292" w14:textId="6053D3CE" w:rsidR="00E55E2B" w:rsidRDefault="00430B47" w:rsidP="007B5FC6">
      <w:pPr>
        <w:spacing w:line="360" w:lineRule="auto"/>
        <w:ind w:left="-483" w:right="-284"/>
        <w:jc w:val="both"/>
        <w:rPr>
          <w:rFonts w:asciiTheme="majorBidi" w:hAnsiTheme="majorBidi" w:cstheme="majorBidi"/>
          <w:sz w:val="24"/>
          <w:szCs w:val="24"/>
          <w:rtl/>
        </w:rPr>
      </w:pPr>
      <w:bookmarkStart w:id="7" w:name="_Hlk115451105"/>
      <w:r w:rsidRPr="00F32F01">
        <w:rPr>
          <w:rFonts w:asciiTheme="majorBidi" w:hAnsiTheme="majorBidi" w:cstheme="majorBidi"/>
          <w:sz w:val="24"/>
          <w:szCs w:val="24"/>
          <w:rtl/>
        </w:rPr>
        <w:t>חוקר היה</w:t>
      </w:r>
      <w:r w:rsidR="00FE6672" w:rsidRPr="00F32F01">
        <w:rPr>
          <w:rFonts w:asciiTheme="majorBidi" w:hAnsiTheme="majorBidi" w:cstheme="majorBidi"/>
          <w:sz w:val="24"/>
          <w:szCs w:val="24"/>
          <w:rtl/>
        </w:rPr>
        <w:t>דו</w:t>
      </w:r>
      <w:r w:rsidRPr="00F32F01">
        <w:rPr>
          <w:rFonts w:asciiTheme="majorBidi" w:hAnsiTheme="majorBidi" w:cstheme="majorBidi"/>
          <w:sz w:val="24"/>
          <w:szCs w:val="24"/>
          <w:rtl/>
        </w:rPr>
        <w:t xml:space="preserve">ת אברהם גרין אומר על התפילה </w:t>
      </w:r>
      <w:r w:rsidR="00501999" w:rsidRPr="00F32F01">
        <w:rPr>
          <w:rFonts w:asciiTheme="majorBidi" w:hAnsiTheme="majorBidi" w:cstheme="majorBidi"/>
          <w:sz w:val="24"/>
          <w:szCs w:val="24"/>
          <w:rtl/>
        </w:rPr>
        <w:t>'</w:t>
      </w:r>
      <w:r w:rsidRPr="00F32F01">
        <w:rPr>
          <w:rFonts w:asciiTheme="majorBidi" w:hAnsiTheme="majorBidi" w:cstheme="majorBidi"/>
          <w:sz w:val="24"/>
          <w:szCs w:val="24"/>
          <w:rtl/>
        </w:rPr>
        <w:t>אדוני שפת</w:t>
      </w:r>
      <w:r w:rsidR="00BB6ED4" w:rsidRPr="00F32F01">
        <w:rPr>
          <w:rFonts w:asciiTheme="majorBidi" w:hAnsiTheme="majorBidi" w:cstheme="majorBidi" w:hint="cs"/>
          <w:sz w:val="24"/>
          <w:szCs w:val="24"/>
          <w:rtl/>
        </w:rPr>
        <w:t>ַ</w:t>
      </w:r>
      <w:r w:rsidRPr="00F32F01">
        <w:rPr>
          <w:rFonts w:asciiTheme="majorBidi" w:hAnsiTheme="majorBidi" w:cstheme="majorBidi"/>
          <w:sz w:val="24"/>
          <w:szCs w:val="24"/>
          <w:rtl/>
        </w:rPr>
        <w:t>י תפתח</w:t>
      </w:r>
      <w:r w:rsidR="00501999" w:rsidRPr="00F32F01">
        <w:rPr>
          <w:rFonts w:asciiTheme="majorBidi" w:hAnsiTheme="majorBidi" w:cstheme="majorBidi"/>
          <w:sz w:val="24"/>
          <w:szCs w:val="24"/>
          <w:rtl/>
        </w:rPr>
        <w:t>'</w:t>
      </w:r>
      <w:r w:rsidR="00950822" w:rsidRPr="00F32F01">
        <w:rPr>
          <w:rFonts w:asciiTheme="majorBidi" w:hAnsiTheme="majorBidi" w:cstheme="majorBidi"/>
          <w:sz w:val="24"/>
          <w:szCs w:val="24"/>
          <w:rtl/>
        </w:rPr>
        <w:t xml:space="preserve">: </w:t>
      </w:r>
      <w:r w:rsidRPr="00F32F01">
        <w:rPr>
          <w:rFonts w:asciiTheme="majorBidi" w:hAnsiTheme="majorBidi" w:cstheme="majorBidi"/>
          <w:sz w:val="24"/>
          <w:szCs w:val="24"/>
          <w:rtl/>
        </w:rPr>
        <w:t>"כשהאני העמוק ביותר שלנו מבקש להתגלות, עליו לחתור ולעבור במקומות הפגיעים והפגועים ביותר שבתוכנו. הוא זקוק לשפה שיכולה לגעת במקומות שבהם אנחנו כואבים ביותר." ו</w:t>
      </w:r>
      <w:r w:rsidR="00FE6672" w:rsidRPr="00F32F01">
        <w:rPr>
          <w:rFonts w:asciiTheme="majorBidi" w:hAnsiTheme="majorBidi" w:cstheme="majorBidi"/>
          <w:sz w:val="24"/>
          <w:szCs w:val="24"/>
          <w:rtl/>
        </w:rPr>
        <w:t>זאת</w:t>
      </w:r>
      <w:r w:rsidRPr="00F32F01">
        <w:rPr>
          <w:rFonts w:asciiTheme="majorBidi" w:hAnsiTheme="majorBidi" w:cstheme="majorBidi"/>
          <w:sz w:val="24"/>
          <w:szCs w:val="24"/>
          <w:rtl/>
        </w:rPr>
        <w:t xml:space="preserve"> כמאמר הגמרא: "רחמנא ליבא בעי" – </w:t>
      </w:r>
      <w:r w:rsidR="00756E96" w:rsidRPr="00F32F01">
        <w:rPr>
          <w:rFonts w:asciiTheme="majorBidi" w:hAnsiTheme="majorBidi" w:cstheme="majorBidi"/>
          <w:sz w:val="24"/>
          <w:szCs w:val="24"/>
          <w:rtl/>
        </w:rPr>
        <w:t xml:space="preserve">כלומר, </w:t>
      </w:r>
      <w:r w:rsidRPr="00F32F01">
        <w:rPr>
          <w:rFonts w:asciiTheme="majorBidi" w:hAnsiTheme="majorBidi" w:cstheme="majorBidi"/>
          <w:sz w:val="24"/>
          <w:szCs w:val="24"/>
          <w:rtl/>
        </w:rPr>
        <w:t>האל הרחמן רוצה את הלב</w:t>
      </w:r>
      <w:r w:rsidR="00501999" w:rsidRPr="00F32F01">
        <w:rPr>
          <w:rFonts w:asciiTheme="majorBidi" w:hAnsiTheme="majorBidi" w:cstheme="majorBidi"/>
          <w:sz w:val="24"/>
          <w:szCs w:val="24"/>
          <w:rtl/>
        </w:rPr>
        <w:t xml:space="preserve"> (</w:t>
      </w:r>
      <w:del w:id="8" w:author="Amir-Cohen" w:date="2022-09-02T07:37:00Z">
        <w:r w:rsidR="00501999" w:rsidRPr="00F32F01" w:rsidDel="001A7BE9">
          <w:rPr>
            <w:rFonts w:asciiTheme="majorBidi" w:hAnsiTheme="majorBidi" w:cstheme="majorBidi"/>
            <w:sz w:val="24"/>
            <w:szCs w:val="24"/>
            <w:rtl/>
          </w:rPr>
          <w:delText xml:space="preserve"> </w:delText>
        </w:r>
      </w:del>
      <w:r w:rsidR="00501999" w:rsidRPr="00F32F01">
        <w:rPr>
          <w:rFonts w:asciiTheme="majorBidi" w:hAnsiTheme="majorBidi" w:cstheme="majorBidi"/>
          <w:sz w:val="24"/>
          <w:szCs w:val="24"/>
          <w:rtl/>
        </w:rPr>
        <w:t>גרין</w:t>
      </w:r>
      <w:r w:rsidR="00B235CA" w:rsidRPr="00F32F01">
        <w:rPr>
          <w:rFonts w:asciiTheme="majorBidi" w:hAnsiTheme="majorBidi" w:cstheme="majorBidi"/>
          <w:sz w:val="24"/>
          <w:szCs w:val="24"/>
          <w:rtl/>
        </w:rPr>
        <w:t xml:space="preserve"> </w:t>
      </w:r>
      <w:r w:rsidR="00D35217" w:rsidRPr="00F32F01">
        <w:rPr>
          <w:rFonts w:asciiTheme="majorBidi" w:hAnsiTheme="majorBidi" w:cstheme="majorBidi"/>
          <w:sz w:val="24"/>
          <w:szCs w:val="24"/>
          <w:rtl/>
        </w:rPr>
        <w:t>2016</w:t>
      </w:r>
      <w:r w:rsidR="00B235CA" w:rsidRPr="00F32F01">
        <w:rPr>
          <w:rFonts w:asciiTheme="majorBidi" w:hAnsiTheme="majorBidi" w:cstheme="majorBidi"/>
          <w:sz w:val="24"/>
          <w:szCs w:val="24"/>
          <w:rtl/>
        </w:rPr>
        <w:t xml:space="preserve"> </w:t>
      </w:r>
      <w:r w:rsidR="00B235CA" w:rsidRPr="00F32F01">
        <w:rPr>
          <w:rFonts w:asciiTheme="majorBidi" w:hAnsiTheme="majorBidi" w:cstheme="majorBidi"/>
          <w:sz w:val="24"/>
          <w:szCs w:val="24"/>
          <w:rtl/>
        </w:rPr>
        <w:lastRenderedPageBreak/>
        <w:t>: 184)</w:t>
      </w:r>
      <w:r w:rsidRPr="00F32F01">
        <w:rPr>
          <w:rFonts w:asciiTheme="majorBidi" w:hAnsiTheme="majorBidi" w:cstheme="majorBidi"/>
          <w:sz w:val="24"/>
          <w:szCs w:val="24"/>
          <w:rtl/>
        </w:rPr>
        <w:t xml:space="preserve">. </w:t>
      </w:r>
      <w:r w:rsidR="00FF62F3" w:rsidRPr="00F32F01">
        <w:rPr>
          <w:rFonts w:asciiTheme="majorBidi" w:hAnsiTheme="majorBidi" w:cstheme="majorBidi"/>
          <w:sz w:val="24"/>
          <w:szCs w:val="24"/>
          <w:rtl/>
        </w:rPr>
        <w:t>אולי לכן התפילה היא שירה, כי שירה היא ביטוי של רגש.</w:t>
      </w:r>
      <w:r w:rsidR="00694608" w:rsidRPr="00F32F01">
        <w:rPr>
          <w:rFonts w:asciiTheme="majorBidi" w:hAnsiTheme="majorBidi" w:cstheme="majorBidi"/>
          <w:sz w:val="24"/>
          <w:szCs w:val="24"/>
          <w:rtl/>
        </w:rPr>
        <w:t xml:space="preserve"> </w:t>
      </w:r>
      <w:r w:rsidR="00F243A3" w:rsidRPr="00F32F01">
        <w:rPr>
          <w:rFonts w:asciiTheme="majorBidi" w:hAnsiTheme="majorBidi" w:cstheme="majorBidi"/>
          <w:sz w:val="24"/>
          <w:szCs w:val="24"/>
          <w:rtl/>
        </w:rPr>
        <w:t>התפילה, כמו השירה והאמנות בכלל היא שפה שיכולה לגעת במקומות הכואבים</w:t>
      </w:r>
      <w:r w:rsidR="00795EA0" w:rsidRPr="00F32F01">
        <w:rPr>
          <w:rFonts w:asciiTheme="majorBidi" w:hAnsiTheme="majorBidi" w:cstheme="majorBidi"/>
          <w:sz w:val="24"/>
          <w:szCs w:val="24"/>
          <w:rtl/>
        </w:rPr>
        <w:t xml:space="preserve">. </w:t>
      </w:r>
      <w:bookmarkEnd w:id="7"/>
    </w:p>
    <w:p w14:paraId="5D36A982" w14:textId="628C730D" w:rsidR="0080278D" w:rsidRPr="00F32F01" w:rsidRDefault="002C584E" w:rsidP="007B5FC6">
      <w:pPr>
        <w:spacing w:line="360" w:lineRule="auto"/>
        <w:ind w:left="-483" w:right="-284"/>
        <w:jc w:val="both"/>
        <w:rPr>
          <w:rFonts w:asciiTheme="majorBidi" w:eastAsiaTheme="minorEastAsia" w:hAnsiTheme="majorBidi" w:cstheme="majorBidi"/>
          <w:color w:val="000000" w:themeColor="text1"/>
          <w:kern w:val="24"/>
          <w:sz w:val="24"/>
          <w:szCs w:val="24"/>
          <w:u w:val="single"/>
          <w:rtl/>
        </w:rPr>
      </w:pPr>
      <w:r w:rsidRPr="00F32F01">
        <w:rPr>
          <w:rFonts w:asciiTheme="majorBidi" w:eastAsiaTheme="minorEastAsia" w:hAnsiTheme="majorBidi" w:cstheme="majorBidi" w:hint="cs"/>
          <w:color w:val="000000" w:themeColor="text1"/>
          <w:kern w:val="24"/>
          <w:sz w:val="24"/>
          <w:szCs w:val="24"/>
          <w:u w:val="single"/>
          <w:rtl/>
        </w:rPr>
        <w:t xml:space="preserve">הפצע </w:t>
      </w:r>
      <w:r w:rsidR="0080278D" w:rsidRPr="00F32F01">
        <w:rPr>
          <w:rFonts w:asciiTheme="majorBidi" w:eastAsiaTheme="minorEastAsia" w:hAnsiTheme="majorBidi" w:cstheme="majorBidi" w:hint="cs"/>
          <w:color w:val="000000" w:themeColor="text1"/>
          <w:kern w:val="24"/>
          <w:sz w:val="24"/>
          <w:szCs w:val="24"/>
          <w:u w:val="single"/>
          <w:rtl/>
        </w:rPr>
        <w:t>בתרבות הפטריארכלית</w:t>
      </w:r>
    </w:p>
    <w:p w14:paraId="05835D74" w14:textId="2DCE1755" w:rsidR="00E241E6" w:rsidRPr="00F32F01" w:rsidRDefault="00E241E6" w:rsidP="00E241E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 xml:space="preserve">"להפצע מכל הפינות  / ולהישאר שלם"  </w:t>
      </w:r>
      <w:r w:rsidR="00353F4E" w:rsidRPr="00F32F01">
        <w:rPr>
          <w:rFonts w:asciiTheme="majorBidi" w:hAnsiTheme="majorBidi" w:cstheme="majorBidi" w:hint="cs"/>
          <w:sz w:val="24"/>
          <w:szCs w:val="24"/>
          <w:rtl/>
        </w:rPr>
        <w:t>(</w:t>
      </w:r>
      <w:r w:rsidRPr="00F32F01">
        <w:rPr>
          <w:rFonts w:asciiTheme="majorBidi" w:hAnsiTheme="majorBidi" w:cstheme="majorBidi"/>
          <w:sz w:val="24"/>
          <w:szCs w:val="24"/>
          <w:rtl/>
        </w:rPr>
        <w:t>אאוסלנדר  2015:  75)</w:t>
      </w:r>
    </w:p>
    <w:p w14:paraId="77BA6215" w14:textId="7499D982" w:rsidR="00585C35" w:rsidRDefault="00585C35" w:rsidP="0080278D">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הח</w:t>
      </w:r>
      <w:r w:rsidRPr="00F32F01">
        <w:rPr>
          <w:rFonts w:asciiTheme="majorBidi" w:hAnsiTheme="majorBidi" w:cstheme="majorBidi" w:hint="cs"/>
          <w:sz w:val="24"/>
          <w:szCs w:val="24"/>
          <w:rtl/>
        </w:rPr>
        <w:t>י</w:t>
      </w:r>
      <w:r w:rsidRPr="00F32F01">
        <w:rPr>
          <w:rFonts w:asciiTheme="majorBidi" w:hAnsiTheme="majorBidi" w:cstheme="majorBidi"/>
          <w:sz w:val="24"/>
          <w:szCs w:val="24"/>
          <w:rtl/>
        </w:rPr>
        <w:t>בור לפצע הוא החיבור לרגשות</w:t>
      </w:r>
      <w:r w:rsidRPr="00F32F01">
        <w:rPr>
          <w:rFonts w:asciiTheme="majorBidi" w:hAnsiTheme="majorBidi" w:cstheme="majorBidi" w:hint="cs"/>
          <w:sz w:val="24"/>
          <w:szCs w:val="24"/>
          <w:rtl/>
        </w:rPr>
        <w:t xml:space="preserve"> שה</w:t>
      </w:r>
      <w:r w:rsidR="00A71148">
        <w:rPr>
          <w:rFonts w:asciiTheme="majorBidi" w:hAnsiTheme="majorBidi" w:cstheme="majorBidi" w:hint="cs"/>
          <w:sz w:val="24"/>
          <w:szCs w:val="24"/>
          <w:rtl/>
        </w:rPr>
        <w:t>ם</w:t>
      </w:r>
      <w:r w:rsidRPr="00F32F01">
        <w:rPr>
          <w:rFonts w:asciiTheme="majorBidi" w:hAnsiTheme="majorBidi" w:cstheme="majorBidi"/>
          <w:sz w:val="24"/>
          <w:szCs w:val="24"/>
          <w:rtl/>
        </w:rPr>
        <w:t xml:space="preserve"> היסוד הנשי בתוכנו</w:t>
      </w:r>
      <w:r w:rsidR="00353F4E" w:rsidRPr="00F32F01">
        <w:rPr>
          <w:rFonts w:asciiTheme="majorBidi" w:hAnsiTheme="majorBidi" w:cstheme="majorBidi" w:hint="cs"/>
          <w:sz w:val="24"/>
          <w:szCs w:val="24"/>
          <w:rtl/>
        </w:rPr>
        <w:t>, מבחינה ארכיטיפית</w:t>
      </w:r>
      <w:r w:rsidRPr="00F32F01">
        <w:rPr>
          <w:rFonts w:asciiTheme="majorBidi" w:hAnsiTheme="majorBidi" w:cstheme="majorBidi"/>
          <w:sz w:val="24"/>
          <w:szCs w:val="24"/>
          <w:rtl/>
        </w:rPr>
        <w:t xml:space="preserve">. </w:t>
      </w:r>
      <w:r w:rsidR="00FD1A59" w:rsidRPr="00F32F01">
        <w:rPr>
          <w:rFonts w:asciiTheme="majorBidi" w:hAnsiTheme="majorBidi" w:cstheme="majorBidi"/>
          <w:sz w:val="24"/>
          <w:szCs w:val="24"/>
          <w:rtl/>
        </w:rPr>
        <w:t>הפגיעו</w:t>
      </w:r>
      <w:r w:rsidR="00833A09" w:rsidRPr="00F32F01">
        <w:rPr>
          <w:rFonts w:asciiTheme="majorBidi" w:hAnsiTheme="majorBidi" w:cstheme="majorBidi"/>
          <w:sz w:val="24"/>
          <w:szCs w:val="24"/>
          <w:rtl/>
        </w:rPr>
        <w:t>ּ</w:t>
      </w:r>
      <w:r w:rsidR="00FD1A59" w:rsidRPr="00F32F01">
        <w:rPr>
          <w:rFonts w:asciiTheme="majorBidi" w:hAnsiTheme="majorBidi" w:cstheme="majorBidi"/>
          <w:sz w:val="24"/>
          <w:szCs w:val="24"/>
          <w:rtl/>
        </w:rPr>
        <w:t xml:space="preserve">ת </w:t>
      </w:r>
      <w:r w:rsidR="00AD5AA9" w:rsidRPr="00F32F01">
        <w:rPr>
          <w:rFonts w:asciiTheme="majorBidi" w:hAnsiTheme="majorBidi" w:cstheme="majorBidi" w:hint="cs"/>
          <w:sz w:val="24"/>
          <w:szCs w:val="24"/>
          <w:rtl/>
        </w:rPr>
        <w:t xml:space="preserve">של חווית הפצע </w:t>
      </w:r>
      <w:r w:rsidRPr="00F32F01">
        <w:rPr>
          <w:rFonts w:asciiTheme="majorBidi" w:hAnsiTheme="majorBidi" w:cstheme="majorBidi" w:hint="cs"/>
          <w:sz w:val="24"/>
          <w:szCs w:val="24"/>
          <w:rtl/>
        </w:rPr>
        <w:t>ה</w:t>
      </w:r>
      <w:r w:rsidR="00FD1A59" w:rsidRPr="00F32F01">
        <w:rPr>
          <w:rFonts w:asciiTheme="majorBidi" w:hAnsiTheme="majorBidi" w:cstheme="majorBidi"/>
          <w:sz w:val="24"/>
          <w:szCs w:val="24"/>
          <w:rtl/>
        </w:rPr>
        <w:t xml:space="preserve">נחווית כרגשיות נשית מתהפכת בתהליכי ההתגוננות </w:t>
      </w:r>
      <w:r w:rsidR="00F842B9" w:rsidRPr="00F32F01">
        <w:rPr>
          <w:rFonts w:asciiTheme="majorBidi" w:hAnsiTheme="majorBidi" w:cstheme="majorBidi" w:hint="cs"/>
          <w:sz w:val="24"/>
          <w:szCs w:val="24"/>
          <w:rtl/>
        </w:rPr>
        <w:t>מפני</w:t>
      </w:r>
      <w:r w:rsidR="00AD5AA9" w:rsidRPr="00F32F01">
        <w:rPr>
          <w:rFonts w:asciiTheme="majorBidi" w:hAnsiTheme="majorBidi" w:cstheme="majorBidi" w:hint="cs"/>
          <w:sz w:val="24"/>
          <w:szCs w:val="24"/>
          <w:rtl/>
        </w:rPr>
        <w:t>ה</w:t>
      </w:r>
      <w:r w:rsidR="00F842B9" w:rsidRPr="00F32F01">
        <w:rPr>
          <w:rFonts w:asciiTheme="majorBidi" w:hAnsiTheme="majorBidi" w:cstheme="majorBidi" w:hint="cs"/>
          <w:sz w:val="24"/>
          <w:szCs w:val="24"/>
          <w:rtl/>
        </w:rPr>
        <w:t xml:space="preserve"> </w:t>
      </w:r>
      <w:r w:rsidR="00FD1A59" w:rsidRPr="00F32F01">
        <w:rPr>
          <w:rFonts w:asciiTheme="majorBidi" w:hAnsiTheme="majorBidi" w:cstheme="majorBidi"/>
          <w:sz w:val="24"/>
          <w:szCs w:val="24"/>
          <w:rtl/>
        </w:rPr>
        <w:t>אל תכונות גבריות</w:t>
      </w:r>
      <w:r w:rsidR="00894D5C" w:rsidRPr="00F32F01">
        <w:rPr>
          <w:rFonts w:asciiTheme="majorBidi" w:hAnsiTheme="majorBidi" w:cstheme="majorBidi"/>
          <w:sz w:val="24"/>
          <w:szCs w:val="24"/>
          <w:rtl/>
        </w:rPr>
        <w:t xml:space="preserve"> (מהתנתקות רגשית עד תוקפנות)</w:t>
      </w:r>
      <w:r w:rsidRPr="00F32F01">
        <w:rPr>
          <w:rFonts w:asciiTheme="majorBidi" w:hAnsiTheme="majorBidi" w:cstheme="majorBidi" w:hint="cs"/>
          <w:sz w:val="24"/>
          <w:szCs w:val="24"/>
          <w:rtl/>
        </w:rPr>
        <w:t>.</w:t>
      </w:r>
      <w:r w:rsidR="00894D5C" w:rsidRPr="00F32F01">
        <w:rPr>
          <w:rFonts w:asciiTheme="majorBidi" w:hAnsiTheme="majorBidi" w:cstheme="majorBidi"/>
          <w:sz w:val="24"/>
          <w:szCs w:val="24"/>
          <w:rtl/>
        </w:rPr>
        <w:t xml:space="preserve"> </w:t>
      </w:r>
      <w:r w:rsidR="006534A1" w:rsidRPr="00F32F01">
        <w:rPr>
          <w:rFonts w:asciiTheme="majorBidi" w:hAnsiTheme="majorBidi" w:cstheme="majorBidi"/>
          <w:sz w:val="24"/>
          <w:szCs w:val="24"/>
          <w:rtl/>
        </w:rPr>
        <w:t>באיקונוגרפיה הנוצרית פצעו של ישו מצויר כוגינה אדומה</w:t>
      </w:r>
      <w:r w:rsidR="00950822" w:rsidRPr="00F32F01">
        <w:rPr>
          <w:rFonts w:asciiTheme="majorBidi" w:hAnsiTheme="majorBidi" w:cstheme="majorBidi"/>
          <w:sz w:val="24"/>
          <w:szCs w:val="24"/>
          <w:rtl/>
        </w:rPr>
        <w:t>,</w:t>
      </w:r>
      <w:r w:rsidR="006534A1" w:rsidRPr="00F32F01">
        <w:rPr>
          <w:rFonts w:asciiTheme="majorBidi" w:hAnsiTheme="majorBidi" w:cstheme="majorBidi"/>
          <w:sz w:val="24"/>
          <w:szCs w:val="24"/>
          <w:rtl/>
        </w:rPr>
        <w:t xml:space="preserve"> כביטוי למהות נשית פרוצה לחודרנות הפוגענית של העולם. </w:t>
      </w:r>
    </w:p>
    <w:p w14:paraId="2A5A4032" w14:textId="47183A43" w:rsidR="007F05AA" w:rsidRDefault="007F05AA" w:rsidP="0080278D">
      <w:pPr>
        <w:spacing w:line="360" w:lineRule="auto"/>
        <w:ind w:left="-483" w:right="-284"/>
        <w:jc w:val="both"/>
        <w:rPr>
          <w:rFonts w:asciiTheme="majorBidi" w:hAnsiTheme="majorBidi" w:cstheme="majorBidi"/>
          <w:sz w:val="24"/>
          <w:szCs w:val="24"/>
          <w:rtl/>
        </w:rPr>
      </w:pPr>
      <w:r>
        <w:rPr>
          <w:noProof/>
        </w:rPr>
        <w:drawing>
          <wp:inline distT="0" distB="0" distL="0" distR="0" wp14:anchorId="077FE94C" wp14:editId="5FFD2C0C">
            <wp:extent cx="3352800" cy="1885900"/>
            <wp:effectExtent l="0" t="0" r="0" b="635"/>
            <wp:docPr id="6" name="גרפיק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3367941" cy="1894417"/>
                    </a:xfrm>
                    <a:prstGeom prst="rect">
                      <a:avLst/>
                    </a:prstGeom>
                  </pic:spPr>
                </pic:pic>
              </a:graphicData>
            </a:graphic>
          </wp:inline>
        </w:drawing>
      </w:r>
    </w:p>
    <w:p w14:paraId="68354278" w14:textId="497BD040" w:rsidR="001D0466" w:rsidRPr="00F32F01" w:rsidRDefault="00353F4E" w:rsidP="0080278D">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hint="cs"/>
          <w:sz w:val="24"/>
          <w:szCs w:val="24"/>
          <w:rtl/>
        </w:rPr>
        <w:t>ככלל,</w:t>
      </w:r>
      <w:r w:rsidR="00430B47" w:rsidRPr="00F32F01">
        <w:rPr>
          <w:rFonts w:asciiTheme="majorBidi" w:hAnsiTheme="majorBidi" w:cstheme="majorBidi"/>
          <w:sz w:val="24"/>
          <w:szCs w:val="24"/>
          <w:rtl/>
        </w:rPr>
        <w:t xml:space="preserve"> לגברים קשה יותר להתחבר לפצע, כי התרבות מנתבת אותם להכחיש רגשות</w:t>
      </w:r>
      <w:r w:rsidR="00B235CA" w:rsidRPr="00F32F01">
        <w:rPr>
          <w:rFonts w:asciiTheme="majorBidi" w:hAnsiTheme="majorBidi" w:cstheme="majorBidi"/>
          <w:sz w:val="24"/>
          <w:szCs w:val="24"/>
          <w:rtl/>
        </w:rPr>
        <w:t>,</w:t>
      </w:r>
      <w:r w:rsidR="00430B47" w:rsidRPr="00F32F01">
        <w:rPr>
          <w:rFonts w:asciiTheme="majorBidi" w:hAnsiTheme="majorBidi" w:cstheme="majorBidi"/>
          <w:sz w:val="24"/>
          <w:szCs w:val="24"/>
          <w:rtl/>
        </w:rPr>
        <w:t xml:space="preserve"> </w:t>
      </w:r>
      <w:r w:rsidR="001E4ABA" w:rsidRPr="00F32F01">
        <w:rPr>
          <w:rFonts w:asciiTheme="majorBidi" w:hAnsiTheme="majorBidi" w:cstheme="majorBidi"/>
          <w:sz w:val="24"/>
          <w:szCs w:val="24"/>
          <w:rtl/>
        </w:rPr>
        <w:t>כי</w:t>
      </w:r>
      <w:r w:rsidR="00894D5C" w:rsidRPr="00F32F01">
        <w:rPr>
          <w:rFonts w:asciiTheme="majorBidi" w:hAnsiTheme="majorBidi" w:cstheme="majorBidi"/>
          <w:sz w:val="24"/>
          <w:szCs w:val="24"/>
          <w:rtl/>
        </w:rPr>
        <w:t>ון</w:t>
      </w:r>
      <w:r w:rsidR="001E4ABA" w:rsidRPr="00F32F01">
        <w:rPr>
          <w:rFonts w:asciiTheme="majorBidi" w:hAnsiTheme="majorBidi" w:cstheme="majorBidi"/>
          <w:sz w:val="24"/>
          <w:szCs w:val="24"/>
          <w:rtl/>
        </w:rPr>
        <w:t xml:space="preserve"> </w:t>
      </w:r>
      <w:r w:rsidR="00894D5C" w:rsidRPr="00F32F01">
        <w:rPr>
          <w:rFonts w:asciiTheme="majorBidi" w:hAnsiTheme="majorBidi" w:cstheme="majorBidi"/>
          <w:sz w:val="24"/>
          <w:szCs w:val="24"/>
          <w:rtl/>
        </w:rPr>
        <w:t>ש</w:t>
      </w:r>
      <w:r w:rsidR="001E4ABA" w:rsidRPr="00F32F01">
        <w:rPr>
          <w:rFonts w:asciiTheme="majorBidi" w:hAnsiTheme="majorBidi" w:cstheme="majorBidi"/>
          <w:sz w:val="24"/>
          <w:szCs w:val="24"/>
          <w:rtl/>
        </w:rPr>
        <w:t xml:space="preserve">רגשות </w:t>
      </w:r>
      <w:r w:rsidR="00B235CA" w:rsidRPr="00F32F01">
        <w:rPr>
          <w:rFonts w:asciiTheme="majorBidi" w:hAnsiTheme="majorBidi" w:cstheme="majorBidi"/>
          <w:sz w:val="24"/>
          <w:szCs w:val="24"/>
          <w:rtl/>
        </w:rPr>
        <w:t>נחשבים</w:t>
      </w:r>
      <w:r w:rsidR="001E4ABA" w:rsidRPr="00F32F01">
        <w:rPr>
          <w:rFonts w:asciiTheme="majorBidi" w:hAnsiTheme="majorBidi" w:cstheme="majorBidi"/>
          <w:sz w:val="24"/>
          <w:szCs w:val="24"/>
          <w:rtl/>
        </w:rPr>
        <w:t xml:space="preserve"> </w:t>
      </w:r>
      <w:r w:rsidR="00B235CA" w:rsidRPr="00F32F01">
        <w:rPr>
          <w:rFonts w:asciiTheme="majorBidi" w:hAnsiTheme="majorBidi" w:cstheme="majorBidi"/>
          <w:sz w:val="24"/>
          <w:szCs w:val="24"/>
          <w:rtl/>
        </w:rPr>
        <w:t>ל</w:t>
      </w:r>
      <w:r w:rsidR="00894D5C" w:rsidRPr="00F32F01">
        <w:rPr>
          <w:rFonts w:asciiTheme="majorBidi" w:hAnsiTheme="majorBidi" w:cstheme="majorBidi"/>
          <w:sz w:val="24"/>
          <w:szCs w:val="24"/>
          <w:rtl/>
        </w:rPr>
        <w:t>גבר כ</w:t>
      </w:r>
      <w:r w:rsidR="001E4ABA" w:rsidRPr="00F32F01">
        <w:rPr>
          <w:rFonts w:asciiTheme="majorBidi" w:hAnsiTheme="majorBidi" w:cstheme="majorBidi"/>
          <w:sz w:val="24"/>
          <w:szCs w:val="24"/>
          <w:rtl/>
        </w:rPr>
        <w:t xml:space="preserve">רכרוכיות נשית. </w:t>
      </w:r>
      <w:r w:rsidR="00430B47" w:rsidRPr="00F32F01">
        <w:rPr>
          <w:rFonts w:asciiTheme="majorBidi" w:hAnsiTheme="majorBidi" w:cstheme="majorBidi"/>
          <w:sz w:val="24"/>
          <w:szCs w:val="24"/>
          <w:rtl/>
        </w:rPr>
        <w:t xml:space="preserve">לכן </w:t>
      </w:r>
      <w:r w:rsidR="00B235CA" w:rsidRPr="00F32F01">
        <w:rPr>
          <w:rFonts w:asciiTheme="majorBidi" w:hAnsiTheme="majorBidi" w:cstheme="majorBidi"/>
          <w:sz w:val="24"/>
          <w:szCs w:val="24"/>
          <w:rtl/>
        </w:rPr>
        <w:t xml:space="preserve">במקום הרגש המוכחש </w:t>
      </w:r>
      <w:r w:rsidR="00694608" w:rsidRPr="00F32F01">
        <w:rPr>
          <w:rFonts w:asciiTheme="majorBidi" w:hAnsiTheme="majorBidi" w:cstheme="majorBidi"/>
          <w:sz w:val="24"/>
          <w:szCs w:val="24"/>
          <w:rtl/>
        </w:rPr>
        <w:t xml:space="preserve">גברים רבים </w:t>
      </w:r>
      <w:r w:rsidR="00430B47" w:rsidRPr="00F32F01">
        <w:rPr>
          <w:rFonts w:asciiTheme="majorBidi" w:hAnsiTheme="majorBidi" w:cstheme="majorBidi"/>
          <w:sz w:val="24"/>
          <w:szCs w:val="24"/>
          <w:rtl/>
        </w:rPr>
        <w:t>מפתחים סימפטומים של כעס, תוקפנות</w:t>
      </w:r>
      <w:r w:rsidR="00A71148">
        <w:rPr>
          <w:rFonts w:asciiTheme="majorBidi" w:hAnsiTheme="majorBidi" w:cstheme="majorBidi" w:hint="cs"/>
          <w:sz w:val="24"/>
          <w:szCs w:val="24"/>
          <w:rtl/>
        </w:rPr>
        <w:t xml:space="preserve">, </w:t>
      </w:r>
      <w:r w:rsidR="00430B47" w:rsidRPr="00F32F01">
        <w:rPr>
          <w:rFonts w:asciiTheme="majorBidi" w:hAnsiTheme="majorBidi" w:cstheme="majorBidi"/>
          <w:sz w:val="24"/>
          <w:szCs w:val="24"/>
          <w:rtl/>
        </w:rPr>
        <w:t>שתי</w:t>
      </w:r>
      <w:r w:rsidRPr="00F32F01">
        <w:rPr>
          <w:rFonts w:asciiTheme="majorBidi" w:hAnsiTheme="majorBidi" w:cstheme="majorBidi" w:hint="cs"/>
          <w:sz w:val="24"/>
          <w:szCs w:val="24"/>
          <w:rtl/>
        </w:rPr>
        <w:t>י</w:t>
      </w:r>
      <w:r w:rsidR="00430B47" w:rsidRPr="00F32F01">
        <w:rPr>
          <w:rFonts w:asciiTheme="majorBidi" w:hAnsiTheme="majorBidi" w:cstheme="majorBidi"/>
          <w:sz w:val="24"/>
          <w:szCs w:val="24"/>
          <w:rtl/>
        </w:rPr>
        <w:t xml:space="preserve">ה, </w:t>
      </w:r>
      <w:r w:rsidR="00B235CA" w:rsidRPr="00F32F01">
        <w:rPr>
          <w:rFonts w:asciiTheme="majorBidi" w:hAnsiTheme="majorBidi" w:cstheme="majorBidi"/>
          <w:sz w:val="24"/>
          <w:szCs w:val="24"/>
          <w:rtl/>
        </w:rPr>
        <w:t>התמכרות ל</w:t>
      </w:r>
      <w:r w:rsidR="00430B47" w:rsidRPr="00F32F01">
        <w:rPr>
          <w:rFonts w:asciiTheme="majorBidi" w:hAnsiTheme="majorBidi" w:cstheme="majorBidi"/>
          <w:sz w:val="24"/>
          <w:szCs w:val="24"/>
          <w:rtl/>
        </w:rPr>
        <w:t xml:space="preserve">סמים </w:t>
      </w:r>
      <w:r w:rsidR="00B235CA" w:rsidRPr="00F32F01">
        <w:rPr>
          <w:rFonts w:asciiTheme="majorBidi" w:hAnsiTheme="majorBidi" w:cstheme="majorBidi"/>
          <w:sz w:val="24"/>
          <w:szCs w:val="24"/>
          <w:rtl/>
        </w:rPr>
        <w:t>ו</w:t>
      </w:r>
      <w:r w:rsidR="00430B47" w:rsidRPr="00F32F01">
        <w:rPr>
          <w:rFonts w:asciiTheme="majorBidi" w:hAnsiTheme="majorBidi" w:cstheme="majorBidi"/>
          <w:sz w:val="24"/>
          <w:szCs w:val="24"/>
          <w:rtl/>
        </w:rPr>
        <w:t>דכאון – ו</w:t>
      </w:r>
      <w:r w:rsidR="00B235CA" w:rsidRPr="00F32F01">
        <w:rPr>
          <w:rFonts w:asciiTheme="majorBidi" w:hAnsiTheme="majorBidi" w:cstheme="majorBidi"/>
          <w:sz w:val="24"/>
          <w:szCs w:val="24"/>
          <w:rtl/>
        </w:rPr>
        <w:t xml:space="preserve">כל זה כדי </w:t>
      </w:r>
      <w:r w:rsidR="00430B47" w:rsidRPr="00F32F01">
        <w:rPr>
          <w:rFonts w:asciiTheme="majorBidi" w:hAnsiTheme="majorBidi" w:cstheme="majorBidi"/>
          <w:sz w:val="24"/>
          <w:szCs w:val="24"/>
          <w:rtl/>
        </w:rPr>
        <w:t>לא לגעת בפצע</w:t>
      </w:r>
      <w:r w:rsidR="00950822" w:rsidRPr="00F32F01">
        <w:rPr>
          <w:rFonts w:asciiTheme="majorBidi" w:hAnsiTheme="majorBidi" w:cstheme="majorBidi"/>
          <w:sz w:val="24"/>
          <w:szCs w:val="24"/>
          <w:rtl/>
        </w:rPr>
        <w:t>ם</w:t>
      </w:r>
      <w:r w:rsidR="00430B47" w:rsidRPr="00F32F01">
        <w:rPr>
          <w:rFonts w:asciiTheme="majorBidi" w:hAnsiTheme="majorBidi" w:cstheme="majorBidi"/>
          <w:sz w:val="24"/>
          <w:szCs w:val="24"/>
          <w:rtl/>
        </w:rPr>
        <w:t xml:space="preserve">. </w:t>
      </w:r>
      <w:r w:rsidR="001E4ABA" w:rsidRPr="00F32F01">
        <w:rPr>
          <w:rFonts w:asciiTheme="majorBidi" w:hAnsiTheme="majorBidi" w:cstheme="majorBidi"/>
          <w:sz w:val="24"/>
          <w:szCs w:val="24"/>
          <w:u w:val="single"/>
          <w:rtl/>
        </w:rPr>
        <w:t>הילמן</w:t>
      </w:r>
      <w:r w:rsidR="001E4ABA" w:rsidRPr="00F32F01">
        <w:rPr>
          <w:rFonts w:asciiTheme="majorBidi" w:hAnsiTheme="majorBidi" w:cstheme="majorBidi"/>
          <w:sz w:val="24"/>
          <w:szCs w:val="24"/>
          <w:rtl/>
        </w:rPr>
        <w:t xml:space="preserve"> אומר שחבריו של </w:t>
      </w:r>
      <w:r w:rsidR="00084CF1">
        <w:rPr>
          <w:rFonts w:asciiTheme="majorBidi" w:hAnsiTheme="majorBidi" w:cstheme="majorBidi" w:hint="cs"/>
          <w:sz w:val="24"/>
          <w:szCs w:val="24"/>
          <w:rtl/>
        </w:rPr>
        <w:t>פילוקטטוס</w:t>
      </w:r>
      <w:r w:rsidR="001E4ABA" w:rsidRPr="00F32F01">
        <w:rPr>
          <w:rFonts w:asciiTheme="majorBidi" w:hAnsiTheme="majorBidi" w:cstheme="majorBidi"/>
          <w:sz w:val="24"/>
          <w:szCs w:val="24"/>
          <w:rtl/>
        </w:rPr>
        <w:t xml:space="preserve"> עזבו אותו </w:t>
      </w:r>
      <w:r w:rsidR="00D963F2" w:rsidRPr="00F32F01">
        <w:rPr>
          <w:rFonts w:asciiTheme="majorBidi" w:hAnsiTheme="majorBidi" w:cstheme="majorBidi"/>
          <w:sz w:val="24"/>
          <w:szCs w:val="24"/>
          <w:rtl/>
        </w:rPr>
        <w:t xml:space="preserve">והרחיקו אותו </w:t>
      </w:r>
      <w:r w:rsidR="001E4ABA" w:rsidRPr="00F32F01">
        <w:rPr>
          <w:rFonts w:asciiTheme="majorBidi" w:hAnsiTheme="majorBidi" w:cstheme="majorBidi"/>
          <w:sz w:val="24"/>
          <w:szCs w:val="24"/>
          <w:rtl/>
        </w:rPr>
        <w:t>כי בתודעה ההרואית של הלוחמים הגברים אין מקום לקיומו של פצע</w:t>
      </w:r>
      <w:r w:rsidR="00D963F2" w:rsidRPr="00F32F01">
        <w:rPr>
          <w:rFonts w:asciiTheme="majorBidi" w:hAnsiTheme="majorBidi" w:cstheme="majorBidi"/>
          <w:sz w:val="24"/>
          <w:szCs w:val="24"/>
          <w:rtl/>
        </w:rPr>
        <w:t xml:space="preserve"> (</w:t>
      </w:r>
      <w:r w:rsidR="00D963F2" w:rsidRPr="00F32F01">
        <w:rPr>
          <w:rFonts w:asciiTheme="majorBidi" w:hAnsiTheme="majorBidi" w:cstheme="majorBidi"/>
          <w:sz w:val="24"/>
          <w:szCs w:val="24"/>
          <w:shd w:val="clear" w:color="auto" w:fill="FFFFFF"/>
        </w:rPr>
        <w:t>Hillman</w:t>
      </w:r>
      <w:r w:rsidR="00D963F2" w:rsidRPr="00F32F01">
        <w:rPr>
          <w:rFonts w:asciiTheme="majorBidi" w:hAnsiTheme="majorBidi" w:cstheme="majorBidi"/>
          <w:sz w:val="24"/>
          <w:szCs w:val="24"/>
        </w:rPr>
        <w:t xml:space="preserve">  1989: 81</w:t>
      </w:r>
      <w:r w:rsidR="00D963F2" w:rsidRPr="00F32F01">
        <w:rPr>
          <w:rFonts w:asciiTheme="majorBidi" w:hAnsiTheme="majorBidi" w:cstheme="majorBidi"/>
          <w:sz w:val="24"/>
          <w:szCs w:val="24"/>
          <w:rtl/>
        </w:rPr>
        <w:t xml:space="preserve">). </w:t>
      </w:r>
      <w:r w:rsidR="00894D5C" w:rsidRPr="00F32F01">
        <w:rPr>
          <w:rFonts w:asciiTheme="majorBidi" w:hAnsiTheme="majorBidi" w:cstheme="majorBidi"/>
          <w:sz w:val="24"/>
          <w:szCs w:val="24"/>
          <w:rtl/>
        </w:rPr>
        <w:t xml:space="preserve">התרבות מעודדת את </w:t>
      </w:r>
      <w:r w:rsidR="001E4ABA" w:rsidRPr="00F32F01">
        <w:rPr>
          <w:rFonts w:asciiTheme="majorBidi" w:hAnsiTheme="majorBidi" w:cstheme="majorBidi"/>
          <w:sz w:val="24"/>
          <w:szCs w:val="24"/>
          <w:rtl/>
        </w:rPr>
        <w:t>המודל של הגבור החזק</w:t>
      </w:r>
      <w:r w:rsidR="00950822" w:rsidRPr="00F32F01">
        <w:rPr>
          <w:rFonts w:asciiTheme="majorBidi" w:hAnsiTheme="majorBidi" w:cstheme="majorBidi"/>
          <w:sz w:val="24"/>
          <w:szCs w:val="24"/>
          <w:rtl/>
        </w:rPr>
        <w:t xml:space="preserve"> ולכן גברים ממעטים לפנות לטיפול שנחווה כחולשה</w:t>
      </w:r>
      <w:r w:rsidR="001E4ABA" w:rsidRPr="00F32F01">
        <w:rPr>
          <w:rFonts w:asciiTheme="majorBidi" w:hAnsiTheme="majorBidi" w:cstheme="majorBidi"/>
          <w:sz w:val="24"/>
          <w:szCs w:val="24"/>
          <w:rtl/>
        </w:rPr>
        <w:t xml:space="preserve">. </w:t>
      </w:r>
      <w:r w:rsidR="00430B47" w:rsidRPr="00F32F01">
        <w:rPr>
          <w:rFonts w:asciiTheme="majorBidi" w:hAnsiTheme="majorBidi" w:cstheme="majorBidi"/>
          <w:sz w:val="24"/>
          <w:szCs w:val="24"/>
          <w:rtl/>
        </w:rPr>
        <w:t xml:space="preserve">     </w:t>
      </w:r>
    </w:p>
    <w:p w14:paraId="5B196E10" w14:textId="025809F4" w:rsidR="0080278D" w:rsidRPr="00F32F01" w:rsidRDefault="00110C7F" w:rsidP="0080278D">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בתרבות הפטריארכלית ההתנגדות לרגשות נובעת מהתי</w:t>
      </w:r>
      <w:r w:rsidR="00C00BF4" w:rsidRPr="00F32F01">
        <w:rPr>
          <w:rFonts w:asciiTheme="majorBidi" w:hAnsiTheme="majorBidi" w:cstheme="majorBidi"/>
          <w:sz w:val="24"/>
          <w:szCs w:val="24"/>
          <w:rtl/>
        </w:rPr>
        <w:t>י</w:t>
      </w:r>
      <w:r w:rsidRPr="00F32F01">
        <w:rPr>
          <w:rFonts w:asciiTheme="majorBidi" w:hAnsiTheme="majorBidi" w:cstheme="majorBidi"/>
          <w:sz w:val="24"/>
          <w:szCs w:val="24"/>
          <w:rtl/>
        </w:rPr>
        <w:t>חסות לרגשות כמסכנ</w:t>
      </w:r>
      <w:r w:rsidR="00A71148">
        <w:rPr>
          <w:rFonts w:asciiTheme="majorBidi" w:hAnsiTheme="majorBidi" w:cstheme="majorBidi" w:hint="cs"/>
          <w:sz w:val="24"/>
          <w:szCs w:val="24"/>
          <w:rtl/>
        </w:rPr>
        <w:t>ים</w:t>
      </w:r>
      <w:r w:rsidRPr="00F32F01">
        <w:rPr>
          <w:rFonts w:asciiTheme="majorBidi" w:hAnsiTheme="majorBidi" w:cstheme="majorBidi"/>
          <w:sz w:val="24"/>
          <w:szCs w:val="24"/>
          <w:rtl/>
        </w:rPr>
        <w:t xml:space="preserve"> את הגבריות המתוארת כחזקה ואף קשוחה. אולם הרגשות הביטוי של האנימה</w:t>
      </w:r>
      <w:r w:rsidR="00AC3504" w:rsidRPr="00F32F01">
        <w:rPr>
          <w:rFonts w:asciiTheme="majorBidi" w:hAnsiTheme="majorBidi" w:cstheme="majorBidi"/>
          <w:sz w:val="24"/>
          <w:szCs w:val="24"/>
          <w:rtl/>
        </w:rPr>
        <w:t>, היסוד הנשי</w:t>
      </w:r>
      <w:r w:rsidRPr="00F32F01">
        <w:rPr>
          <w:rFonts w:asciiTheme="majorBidi" w:hAnsiTheme="majorBidi" w:cstheme="majorBidi"/>
          <w:sz w:val="24"/>
          <w:szCs w:val="24"/>
          <w:rtl/>
        </w:rPr>
        <w:t xml:space="preserve"> בנפש הגבר, שמוליכה את הגבר אל עולמו הפנימי האמיתי. </w:t>
      </w:r>
      <w:r w:rsidR="00353F4E" w:rsidRPr="00F32F01">
        <w:rPr>
          <w:rFonts w:asciiTheme="majorBidi" w:hAnsiTheme="majorBidi" w:cstheme="majorBidi" w:hint="cs"/>
          <w:sz w:val="24"/>
          <w:szCs w:val="24"/>
          <w:rtl/>
        </w:rPr>
        <w:t xml:space="preserve">לעומת זאת, ניתן לומר שבאופן כללי יש </w:t>
      </w:r>
      <w:r w:rsidR="00AC3504" w:rsidRPr="00F32F01">
        <w:rPr>
          <w:rFonts w:asciiTheme="majorBidi" w:hAnsiTheme="majorBidi" w:cstheme="majorBidi"/>
          <w:sz w:val="24"/>
          <w:szCs w:val="24"/>
          <w:rtl/>
        </w:rPr>
        <w:t>לנשים</w:t>
      </w:r>
      <w:r w:rsidR="00353F4E" w:rsidRPr="00F32F01">
        <w:rPr>
          <w:rFonts w:asciiTheme="majorBidi" w:hAnsiTheme="majorBidi" w:cstheme="majorBidi" w:hint="cs"/>
          <w:sz w:val="24"/>
          <w:szCs w:val="24"/>
          <w:rtl/>
        </w:rPr>
        <w:t xml:space="preserve"> רבות</w:t>
      </w:r>
      <w:r w:rsidR="00AC3504" w:rsidRPr="00F32F01">
        <w:rPr>
          <w:rFonts w:asciiTheme="majorBidi" w:hAnsiTheme="majorBidi" w:cstheme="majorBidi"/>
          <w:sz w:val="24"/>
          <w:szCs w:val="24"/>
          <w:rtl/>
        </w:rPr>
        <w:t xml:space="preserve"> נגישות לרגשותיהן ולכן גם לדמעות. באגדות רבות הדמעות מרפאות. באגדות 'מלכת השלג'  ו'רפונצל', דמעות הנערה מרפאות את הע</w:t>
      </w:r>
      <w:r w:rsidR="00353F4E" w:rsidRPr="00F32F01">
        <w:rPr>
          <w:rFonts w:asciiTheme="majorBidi" w:hAnsiTheme="majorBidi" w:cstheme="majorBidi" w:hint="cs"/>
          <w:sz w:val="24"/>
          <w:szCs w:val="24"/>
          <w:rtl/>
        </w:rPr>
        <w:t>י</w:t>
      </w:r>
      <w:r w:rsidR="00AC3504" w:rsidRPr="00F32F01">
        <w:rPr>
          <w:rFonts w:asciiTheme="majorBidi" w:hAnsiTheme="majorBidi" w:cstheme="majorBidi"/>
          <w:sz w:val="24"/>
          <w:szCs w:val="24"/>
          <w:rtl/>
        </w:rPr>
        <w:t xml:space="preserve">וורון של הנער שהיא מצילה. המשמעות היא שבכי הוא מגע עם כאב, הוא ממיס הגנות גבריות של נתק ומחבר לרגש, ללב, שמאפשר חיבור לעצמי האמיתי. יונג הדגיש את חשיבות הזיווג הפנימי של הגברי והנשי בנפש כל אדם. </w:t>
      </w:r>
    </w:p>
    <w:p w14:paraId="1605DE76" w14:textId="213A77FA" w:rsidR="0080278D" w:rsidRPr="00F32F01" w:rsidRDefault="0080278D" w:rsidP="0080278D">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לפנינו קטע משיר של המשורר מירון איזקסון שכותב על הפצע ורצון להתקרב אליו. בדרך כלל יוצרים-אמנים קרובים לרגשותיהם, כך שגבר משורר יכול לבטא מה שגברים בדרך כלל מתקשים:</w:t>
      </w:r>
    </w:p>
    <w:p w14:paraId="7A341F6B" w14:textId="77777777" w:rsidR="0080278D" w:rsidRPr="00F32F01" w:rsidRDefault="0080278D" w:rsidP="0080278D">
      <w:pPr>
        <w:pStyle w:val="a5"/>
        <w:spacing w:line="360" w:lineRule="auto"/>
        <w:ind w:left="-483"/>
        <w:rPr>
          <w:rFonts w:asciiTheme="majorBidi" w:hAnsiTheme="majorBidi" w:cstheme="majorBidi"/>
          <w:sz w:val="24"/>
          <w:szCs w:val="24"/>
          <w:rtl/>
        </w:rPr>
      </w:pPr>
      <w:r w:rsidRPr="00F32F01">
        <w:rPr>
          <w:rFonts w:asciiTheme="majorBidi" w:hAnsiTheme="majorBidi" w:cstheme="majorBidi"/>
          <w:sz w:val="24"/>
          <w:szCs w:val="24"/>
          <w:rtl/>
        </w:rPr>
        <w:t>הנגע רוצה להיות עמוק מעורו / לפתוח זמן שטרם היה בו איש,</w:t>
      </w:r>
    </w:p>
    <w:p w14:paraId="3CA641CF" w14:textId="77777777" w:rsidR="0080278D" w:rsidRPr="00F32F01" w:rsidRDefault="0080278D" w:rsidP="0080278D">
      <w:pPr>
        <w:pStyle w:val="a5"/>
        <w:spacing w:line="360" w:lineRule="auto"/>
        <w:ind w:left="-483"/>
        <w:rPr>
          <w:rFonts w:asciiTheme="majorBidi" w:hAnsiTheme="majorBidi" w:cstheme="majorBidi"/>
          <w:sz w:val="24"/>
          <w:szCs w:val="24"/>
          <w:rtl/>
        </w:rPr>
      </w:pPr>
      <w:r w:rsidRPr="00F32F01">
        <w:rPr>
          <w:rFonts w:asciiTheme="majorBidi" w:hAnsiTheme="majorBidi" w:cstheme="majorBidi"/>
          <w:sz w:val="24"/>
          <w:szCs w:val="24"/>
          <w:rtl/>
        </w:rPr>
        <w:t>לעמוד בעיני האדם עוד לפני המבט / אז להסגיר את בעליו ולהיות חי ממנו</w:t>
      </w:r>
    </w:p>
    <w:p w14:paraId="6C622B02" w14:textId="0D18EBA2" w:rsidR="003D707F" w:rsidRPr="003D707F" w:rsidRDefault="0080278D" w:rsidP="003D707F">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lastRenderedPageBreak/>
        <w:t>מפני שפעם אחת ניסה לחיות בלעדיו (איזקסון 2019)</w:t>
      </w:r>
      <w:r w:rsidR="003D707F">
        <w:rPr>
          <w:rFonts w:asciiTheme="majorBidi" w:hAnsiTheme="majorBidi" w:cstheme="majorBidi"/>
          <w:sz w:val="24"/>
          <w:szCs w:val="24"/>
        </w:rPr>
        <w:t>.</w:t>
      </w:r>
    </w:p>
    <w:p w14:paraId="6EE242F2" w14:textId="77777777" w:rsidR="00A62D3E" w:rsidRDefault="003053B3" w:rsidP="00A62D3E">
      <w:pPr>
        <w:spacing w:line="360" w:lineRule="auto"/>
        <w:ind w:left="-483" w:right="-284"/>
        <w:jc w:val="both"/>
        <w:rPr>
          <w:rFonts w:asciiTheme="majorBidi" w:hAnsiTheme="majorBidi" w:cstheme="majorBidi"/>
          <w:sz w:val="24"/>
          <w:szCs w:val="24"/>
          <w:u w:val="single"/>
          <w:rtl/>
        </w:rPr>
      </w:pPr>
      <w:r w:rsidRPr="003D707F">
        <w:rPr>
          <w:rFonts w:asciiTheme="majorBidi" w:hAnsiTheme="majorBidi" w:cstheme="majorBidi" w:hint="cs"/>
          <w:sz w:val="24"/>
          <w:szCs w:val="24"/>
          <w:u w:val="single"/>
          <w:rtl/>
        </w:rPr>
        <w:t>הפצע</w:t>
      </w:r>
      <w:r w:rsidR="00084CF1" w:rsidRPr="003D707F">
        <w:rPr>
          <w:rFonts w:asciiTheme="majorBidi" w:hAnsiTheme="majorBidi" w:cstheme="majorBidi" w:hint="cs"/>
          <w:sz w:val="24"/>
          <w:szCs w:val="24"/>
          <w:u w:val="single"/>
          <w:rtl/>
        </w:rPr>
        <w:t>,</w:t>
      </w:r>
      <w:r w:rsidR="00084CF1">
        <w:rPr>
          <w:rFonts w:asciiTheme="majorBidi" w:hAnsiTheme="majorBidi" w:cstheme="majorBidi" w:hint="cs"/>
          <w:sz w:val="24"/>
          <w:szCs w:val="24"/>
          <w:u w:val="single"/>
          <w:rtl/>
        </w:rPr>
        <w:t xml:space="preserve"> הצל והקומפלקס</w:t>
      </w:r>
      <w:r w:rsidR="00353F4E" w:rsidRPr="00F32F01">
        <w:rPr>
          <w:rFonts w:asciiTheme="majorBidi" w:hAnsiTheme="majorBidi" w:cstheme="majorBidi" w:hint="cs"/>
          <w:sz w:val="24"/>
          <w:szCs w:val="24"/>
          <w:u w:val="single"/>
          <w:rtl/>
        </w:rPr>
        <w:t xml:space="preserve"> </w:t>
      </w:r>
      <w:r w:rsidR="00084CF1">
        <w:rPr>
          <w:rFonts w:asciiTheme="majorBidi" w:hAnsiTheme="majorBidi" w:cstheme="majorBidi" w:hint="cs"/>
          <w:sz w:val="24"/>
          <w:szCs w:val="24"/>
          <w:u w:val="single"/>
          <w:rtl/>
        </w:rPr>
        <w:t>של</w:t>
      </w:r>
      <w:r w:rsidR="00353F4E" w:rsidRPr="00F32F01">
        <w:rPr>
          <w:rFonts w:asciiTheme="majorBidi" w:hAnsiTheme="majorBidi" w:cstheme="majorBidi" w:hint="cs"/>
          <w:sz w:val="24"/>
          <w:szCs w:val="24"/>
          <w:u w:val="single"/>
          <w:rtl/>
        </w:rPr>
        <w:t xml:space="preserve"> </w:t>
      </w:r>
      <w:r>
        <w:rPr>
          <w:rFonts w:asciiTheme="majorBidi" w:hAnsiTheme="majorBidi" w:cstheme="majorBidi" w:hint="cs"/>
          <w:sz w:val="24"/>
          <w:szCs w:val="24"/>
          <w:u w:val="single"/>
          <w:rtl/>
        </w:rPr>
        <w:t>המטפל</w:t>
      </w:r>
    </w:p>
    <w:p w14:paraId="056B965F" w14:textId="4ADF2D86" w:rsidR="00A62D3E" w:rsidRPr="00A62D3E" w:rsidRDefault="00A62D3E" w:rsidP="00A62D3E">
      <w:pPr>
        <w:spacing w:line="360" w:lineRule="auto"/>
        <w:ind w:left="-483" w:right="-284"/>
        <w:jc w:val="both"/>
        <w:rPr>
          <w:rFonts w:asciiTheme="majorBidi" w:hAnsiTheme="majorBidi" w:cstheme="majorBidi"/>
          <w:sz w:val="24"/>
          <w:szCs w:val="24"/>
          <w:u w:val="single"/>
        </w:rPr>
      </w:pPr>
      <w:r w:rsidRPr="00A62D3E">
        <w:rPr>
          <w:rFonts w:asciiTheme="majorBidi" w:hAnsiTheme="majorBidi" w:cstheme="majorBidi"/>
          <w:sz w:val="24"/>
          <w:szCs w:val="24"/>
          <w:rtl/>
        </w:rPr>
        <w:t>"נאמנים פצעי אוהב" ( משלי כ"ז ו).</w:t>
      </w:r>
    </w:p>
    <w:p w14:paraId="0CB6A586" w14:textId="3EF45C4F" w:rsidR="00353F4E" w:rsidRDefault="00353F4E" w:rsidP="00353F4E">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hint="cs"/>
          <w:sz w:val="24"/>
          <w:szCs w:val="24"/>
          <w:rtl/>
        </w:rPr>
        <w:t xml:space="preserve">הפצע שמתמודדים איתו גם על ידי תכונות ציליות קיים גם אצל המטפל. הרי מלכתחילה מטפל שכביכול אין לו פצע, או שאינו חווה את פצעו ומדחיק אותו, לא יוכל לטפל בפצע הזולת. </w:t>
      </w:r>
      <w:r w:rsidR="00FA657A">
        <w:rPr>
          <w:rFonts w:asciiTheme="majorBidi" w:hAnsiTheme="majorBidi" w:cstheme="majorBidi" w:hint="cs"/>
          <w:sz w:val="24"/>
          <w:szCs w:val="24"/>
          <w:rtl/>
        </w:rPr>
        <w:t>ה</w:t>
      </w:r>
      <w:hyperlink r:id="rId23" w:tooltip="משמעות פְּגִיעוּת - פירוש מורחב של פְּגִיעוּת" w:history="1">
        <w:r w:rsidR="00FA657A" w:rsidRPr="00FA657A">
          <w:rPr>
            <w:rFonts w:asciiTheme="majorBidi" w:hAnsiTheme="majorBidi" w:cstheme="majorBidi"/>
            <w:sz w:val="24"/>
            <w:szCs w:val="24"/>
            <w:rtl/>
          </w:rPr>
          <w:t>פְּגִיעוּת</w:t>
        </w:r>
      </w:hyperlink>
      <w:r w:rsidR="00FA657A">
        <w:rPr>
          <w:rFonts w:asciiTheme="majorBidi" w:hAnsiTheme="majorBidi" w:cstheme="majorBidi" w:hint="cs"/>
          <w:sz w:val="24"/>
          <w:szCs w:val="24"/>
          <w:rtl/>
        </w:rPr>
        <w:t xml:space="preserve"> </w:t>
      </w:r>
      <w:r w:rsidR="00C8138F">
        <w:rPr>
          <w:rFonts w:asciiTheme="majorBidi" w:hAnsiTheme="majorBidi" w:cstheme="majorBidi" w:hint="cs"/>
          <w:sz w:val="24"/>
          <w:szCs w:val="24"/>
          <w:rtl/>
        </w:rPr>
        <w:t>(</w:t>
      </w:r>
      <w:r w:rsidR="00C8138F">
        <w:rPr>
          <w:rFonts w:asciiTheme="majorBidi" w:hAnsiTheme="majorBidi" w:cstheme="majorBidi"/>
          <w:sz w:val="24"/>
          <w:szCs w:val="24"/>
        </w:rPr>
        <w:t>vulnerability</w:t>
      </w:r>
      <w:r w:rsidR="00C8138F">
        <w:rPr>
          <w:rFonts w:asciiTheme="majorBidi" w:hAnsiTheme="majorBidi" w:cstheme="majorBidi" w:hint="cs"/>
          <w:sz w:val="24"/>
          <w:szCs w:val="24"/>
          <w:rtl/>
        </w:rPr>
        <w:t xml:space="preserve">) </w:t>
      </w:r>
      <w:r w:rsidRPr="00F32F01">
        <w:rPr>
          <w:rFonts w:asciiTheme="majorBidi" w:hAnsiTheme="majorBidi" w:cstheme="majorBidi" w:hint="cs"/>
          <w:sz w:val="24"/>
          <w:szCs w:val="24"/>
          <w:rtl/>
        </w:rPr>
        <w:t>שנובעת מהפצע הנרקסיסטי קיימת אפוא אצל המטפל כמו אצל המטופל. היא עשויה להקשות על המטפל בהכלת צילו של המטופל, במיוחד אצל מטפל שהצורך שלו בהערכה-הערצה-אהבה של המטופל נפגע על ידי צילו של המטופל. לכן המטפל צריך להיות מודע לפצעיו, לצילו,</w:t>
      </w:r>
      <w:r w:rsidR="00C8138F">
        <w:rPr>
          <w:rFonts w:asciiTheme="majorBidi" w:hAnsiTheme="majorBidi" w:cstheme="majorBidi" w:hint="cs"/>
          <w:sz w:val="24"/>
          <w:szCs w:val="24"/>
          <w:rtl/>
        </w:rPr>
        <w:t xml:space="preserve"> לקומפלקסים שלו</w:t>
      </w:r>
      <w:r w:rsidRPr="00F32F01">
        <w:rPr>
          <w:rFonts w:asciiTheme="majorBidi" w:hAnsiTheme="majorBidi" w:cstheme="majorBidi" w:hint="cs"/>
          <w:sz w:val="24"/>
          <w:szCs w:val="24"/>
          <w:rtl/>
        </w:rPr>
        <w:t xml:space="preserve"> ולצרכיו מהמטופל,  ולטפל בהם. יחסי ההעברה וההעברה הנגדית מושפעים מהפצע והצל של המטופל והמטפל כאחת. האנליטיקן היונגיאני </w:t>
      </w:r>
      <w:r w:rsidRPr="00F32F01">
        <w:rPr>
          <w:rFonts w:asciiTheme="majorBidi" w:hAnsiTheme="majorBidi" w:cstheme="majorBidi"/>
          <w:sz w:val="24"/>
          <w:szCs w:val="24"/>
          <w:rtl/>
        </w:rPr>
        <w:t>גוגנביל-קרייג מתייחס</w:t>
      </w:r>
      <w:r w:rsidRPr="00F32F01">
        <w:rPr>
          <w:rFonts w:asciiTheme="majorBidi" w:hAnsiTheme="majorBidi" w:cstheme="majorBidi"/>
          <w:sz w:val="24"/>
          <w:szCs w:val="24"/>
          <w:rtl/>
          <w:lang w:val="he-IL"/>
        </w:rPr>
        <w:t xml:space="preserve"> לצל של המטפל כאל אזור הפצע שלו</w:t>
      </w:r>
      <w:r w:rsidRPr="00F32F01">
        <w:rPr>
          <w:rFonts w:asciiTheme="majorBidi" w:eastAsia="Calibri" w:hAnsiTheme="majorBidi" w:cstheme="majorBidi" w:hint="cs"/>
          <w:sz w:val="24"/>
          <w:szCs w:val="24"/>
          <w:rtl/>
          <w:lang w:val="he-IL"/>
        </w:rPr>
        <w:t xml:space="preserve"> </w:t>
      </w:r>
      <w:r w:rsidRPr="00F32F01">
        <w:rPr>
          <w:rFonts w:asciiTheme="majorBidi" w:hAnsiTheme="majorBidi" w:cstheme="majorBidi"/>
          <w:sz w:val="24"/>
          <w:szCs w:val="24"/>
          <w:rtl/>
        </w:rPr>
        <w:t>(</w:t>
      </w:r>
      <w:r w:rsidRPr="00F32F01">
        <w:rPr>
          <w:rFonts w:asciiTheme="majorBidi" w:hAnsiTheme="majorBidi" w:cstheme="majorBidi"/>
          <w:sz w:val="24"/>
          <w:szCs w:val="24"/>
        </w:rPr>
        <w:t>Guggenbuhl-Craig 1968</w:t>
      </w:r>
      <w:r w:rsidRPr="00F32F01">
        <w:rPr>
          <w:rFonts w:asciiTheme="majorBidi" w:hAnsiTheme="majorBidi" w:cstheme="majorBidi"/>
          <w:sz w:val="24"/>
          <w:szCs w:val="24"/>
          <w:rtl/>
        </w:rPr>
        <w:t>).</w:t>
      </w:r>
    </w:p>
    <w:p w14:paraId="47E2EE88" w14:textId="5CF5DF6C" w:rsidR="00353F4E" w:rsidRPr="00C8138F" w:rsidRDefault="00C8138F" w:rsidP="00C8138F">
      <w:pPr>
        <w:spacing w:line="360" w:lineRule="auto"/>
        <w:ind w:left="-483" w:right="-284"/>
        <w:jc w:val="both"/>
        <w:rPr>
          <w:rFonts w:asciiTheme="majorBidi" w:hAnsiTheme="majorBidi" w:cstheme="majorBidi"/>
          <w:sz w:val="24"/>
          <w:szCs w:val="24"/>
          <w:rtl/>
        </w:rPr>
      </w:pPr>
      <w:r>
        <w:rPr>
          <w:rFonts w:asciiTheme="majorBidi" w:hAnsiTheme="majorBidi" w:cstheme="majorBidi" w:hint="cs"/>
          <w:sz w:val="24"/>
          <w:szCs w:val="24"/>
          <w:rtl/>
        </w:rPr>
        <w:t xml:space="preserve">יחסי ההעברה באים לידי ביטוי גם בחלומות. חלומות של מטפלים על מטופלים עוסקים פעמים רבות במוטיב שהמטופל מביא לטיפול, אשר מבטא מוטיב דומה בנפש המטפל. במילים אחרות, חלומות כאלה מתארים קומפלקס משותף למטפל ולמטופל, שהוא לעיתים גם הפצע המשותף שלהם. למשל, חלמתי שמטופלת מסוימת מתארת לי מצבי נטישה של ילדים שהיא מכירה. החלום מעיד שהיא קרובה למפגש חוויתי עם תחושות הנטישה שלה, קרבה שמהדהדת לי מצבי נטישה בילדותי שלי. יונג מתייחס לחלימה על מטופל כעדות למגע של המטופל בקומפלקס שלו, ומציין שבכל פעם שמטופל עושה צעד קדימה </w:t>
      </w:r>
      <w:r w:rsidR="00FA657A">
        <w:rPr>
          <w:rFonts w:asciiTheme="majorBidi" w:hAnsiTheme="majorBidi" w:cstheme="majorBidi" w:hint="cs"/>
          <w:sz w:val="24"/>
          <w:szCs w:val="24"/>
          <w:rtl/>
        </w:rPr>
        <w:t>הדבר</w:t>
      </w:r>
      <w:r>
        <w:rPr>
          <w:rFonts w:asciiTheme="majorBidi" w:hAnsiTheme="majorBidi" w:cstheme="majorBidi" w:hint="cs"/>
          <w:sz w:val="24"/>
          <w:szCs w:val="24"/>
          <w:rtl/>
        </w:rPr>
        <w:t xml:space="preserve"> יכול להיות צעד גם עבור המטפל (</w:t>
      </w:r>
      <w:r>
        <w:rPr>
          <w:rFonts w:asciiTheme="majorBidi" w:hAnsiTheme="majorBidi" w:cstheme="majorBidi"/>
          <w:sz w:val="24"/>
          <w:szCs w:val="24"/>
        </w:rPr>
        <w:t>McGuire and Hull (ed) [1959] 1977: 463</w:t>
      </w:r>
      <w:r>
        <w:rPr>
          <w:rFonts w:asciiTheme="majorBidi" w:hAnsiTheme="majorBidi" w:cstheme="majorBidi" w:hint="cs"/>
          <w:sz w:val="24"/>
          <w:szCs w:val="24"/>
          <w:rtl/>
        </w:rPr>
        <w:t>).</w:t>
      </w:r>
    </w:p>
    <w:p w14:paraId="4259A4D3" w14:textId="5828CE77" w:rsidR="00B40B39" w:rsidRPr="00F32F01" w:rsidRDefault="00B40B39" w:rsidP="002850C6">
      <w:pPr>
        <w:spacing w:line="360" w:lineRule="auto"/>
        <w:ind w:left="-483" w:right="-284"/>
        <w:jc w:val="both"/>
        <w:rPr>
          <w:rFonts w:asciiTheme="majorBidi" w:hAnsiTheme="majorBidi" w:cstheme="majorBidi"/>
          <w:sz w:val="24"/>
          <w:szCs w:val="24"/>
          <w:u w:val="single"/>
          <w:rtl/>
        </w:rPr>
      </w:pPr>
      <w:r w:rsidRPr="00F32F01">
        <w:rPr>
          <w:rFonts w:asciiTheme="majorBidi" w:hAnsiTheme="majorBidi" w:cstheme="majorBidi"/>
          <w:sz w:val="24"/>
          <w:szCs w:val="24"/>
          <w:u w:val="single"/>
          <w:rtl/>
        </w:rPr>
        <w:t>המטפל כמרפא פצוע</w:t>
      </w:r>
    </w:p>
    <w:p w14:paraId="69C59248" w14:textId="77777777" w:rsidR="00624CBA" w:rsidRPr="00F32F01" w:rsidRDefault="00624CBA" w:rsidP="00AC3504">
      <w:pPr>
        <w:pStyle w:val="a5"/>
        <w:spacing w:line="360" w:lineRule="auto"/>
        <w:ind w:left="-483"/>
        <w:rPr>
          <w:rFonts w:asciiTheme="majorBidi" w:hAnsiTheme="majorBidi" w:cstheme="majorBidi"/>
          <w:sz w:val="24"/>
          <w:szCs w:val="24"/>
          <w:rtl/>
        </w:rPr>
      </w:pPr>
      <w:r w:rsidRPr="00F32F01">
        <w:rPr>
          <w:rFonts w:asciiTheme="majorBidi" w:hAnsiTheme="majorBidi" w:cstheme="majorBidi"/>
          <w:sz w:val="24"/>
          <w:szCs w:val="24"/>
          <w:rtl/>
        </w:rPr>
        <w:t xml:space="preserve">כל פצע הפך גביע עולה על גדותיו. </w:t>
      </w:r>
    </w:p>
    <w:p w14:paraId="1DD1B9C4" w14:textId="13E4991A" w:rsidR="00624CBA" w:rsidRPr="00F32F01" w:rsidRDefault="00624CBA" w:rsidP="00AC3504">
      <w:pPr>
        <w:pStyle w:val="a5"/>
        <w:spacing w:line="360" w:lineRule="auto"/>
        <w:ind w:left="-483"/>
        <w:rPr>
          <w:rFonts w:asciiTheme="majorBidi" w:hAnsiTheme="majorBidi" w:cstheme="majorBidi"/>
          <w:sz w:val="24"/>
          <w:szCs w:val="24"/>
          <w:rtl/>
        </w:rPr>
      </w:pPr>
      <w:r w:rsidRPr="00F32F01">
        <w:rPr>
          <w:rFonts w:asciiTheme="majorBidi" w:hAnsiTheme="majorBidi" w:cstheme="majorBidi"/>
          <w:sz w:val="24"/>
          <w:szCs w:val="24"/>
          <w:rtl/>
        </w:rPr>
        <w:t xml:space="preserve">חותם. מלכות. מקדש </w:t>
      </w:r>
      <w:r w:rsidR="0071278A" w:rsidRPr="00F32F01">
        <w:rPr>
          <w:rFonts w:asciiTheme="majorBidi" w:hAnsiTheme="majorBidi" w:cstheme="majorBidi"/>
          <w:sz w:val="24"/>
          <w:szCs w:val="24"/>
          <w:rtl/>
        </w:rPr>
        <w:t xml:space="preserve">/ </w:t>
      </w:r>
      <w:r w:rsidRPr="00F32F01">
        <w:rPr>
          <w:rFonts w:asciiTheme="majorBidi" w:hAnsiTheme="majorBidi" w:cstheme="majorBidi"/>
          <w:sz w:val="24"/>
          <w:szCs w:val="24"/>
          <w:rtl/>
        </w:rPr>
        <w:t>מעט</w:t>
      </w:r>
      <w:r w:rsidR="0071278A" w:rsidRPr="00F32F01">
        <w:rPr>
          <w:rFonts w:asciiTheme="majorBidi" w:hAnsiTheme="majorBidi" w:cstheme="majorBidi"/>
          <w:sz w:val="24"/>
          <w:szCs w:val="24"/>
          <w:rtl/>
        </w:rPr>
        <w:t xml:space="preserve">. </w:t>
      </w:r>
      <w:r w:rsidRPr="00F32F01">
        <w:rPr>
          <w:rFonts w:asciiTheme="majorBidi" w:hAnsiTheme="majorBidi" w:cstheme="majorBidi"/>
          <w:sz w:val="24"/>
          <w:szCs w:val="24"/>
          <w:rtl/>
        </w:rPr>
        <w:t>(</w:t>
      </w:r>
      <w:r w:rsidR="00AC3504" w:rsidRPr="00F32F01">
        <w:rPr>
          <w:rFonts w:asciiTheme="majorBidi" w:hAnsiTheme="majorBidi" w:cstheme="majorBidi"/>
          <w:sz w:val="24"/>
          <w:szCs w:val="24"/>
          <w:rtl/>
        </w:rPr>
        <w:t xml:space="preserve">אמיר 2016: 19)   </w:t>
      </w:r>
    </w:p>
    <w:p w14:paraId="3F2738FF" w14:textId="77777777" w:rsidR="00AC3504" w:rsidRPr="00F32F01" w:rsidRDefault="00AC3504" w:rsidP="002850C6">
      <w:pPr>
        <w:spacing w:after="0" w:line="360" w:lineRule="auto"/>
        <w:ind w:left="-483" w:right="-284"/>
        <w:jc w:val="both"/>
        <w:rPr>
          <w:rFonts w:asciiTheme="majorBidi" w:hAnsiTheme="majorBidi" w:cstheme="majorBidi"/>
          <w:sz w:val="24"/>
          <w:szCs w:val="24"/>
          <w:rtl/>
        </w:rPr>
      </w:pPr>
    </w:p>
    <w:p w14:paraId="35D05794" w14:textId="6C646295" w:rsidR="00BB5D18" w:rsidRPr="00F32F01" w:rsidRDefault="00BB5D18" w:rsidP="00FA657A">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 xml:space="preserve">השמאן, המרפא השבטי, הוא זה שנבחר לתפקידו משום שעבר ארוע קשה גופני-נפשי של קומה, מחלה קשה פיזית או נפשית, </w:t>
      </w:r>
      <w:r w:rsidR="002826CE" w:rsidRPr="00F32F01">
        <w:rPr>
          <w:rFonts w:asciiTheme="majorBidi" w:hAnsiTheme="majorBidi" w:cstheme="majorBidi"/>
          <w:sz w:val="24"/>
          <w:szCs w:val="24"/>
          <w:rtl/>
        </w:rPr>
        <w:t xml:space="preserve">או </w:t>
      </w:r>
      <w:r w:rsidRPr="00F32F01">
        <w:rPr>
          <w:rFonts w:asciiTheme="majorBidi" w:hAnsiTheme="majorBidi" w:cstheme="majorBidi"/>
          <w:sz w:val="24"/>
          <w:szCs w:val="24"/>
          <w:rtl/>
        </w:rPr>
        <w:t>פגיעת ברק – והחלים מהם.</w:t>
      </w:r>
      <w:r w:rsidR="007E7610" w:rsidRPr="00F32F01">
        <w:rPr>
          <w:rFonts w:asciiTheme="majorBidi" w:hAnsiTheme="majorBidi" w:cstheme="majorBidi"/>
          <w:sz w:val="24"/>
          <w:szCs w:val="24"/>
          <w:rtl/>
        </w:rPr>
        <w:t xml:space="preserve"> כך השמאן שהתמודד עם החולי-הפצע מכיל בו את הפצע ואת כושר הריפוי והוא המרַפא הפצוע. הפסיכולוג הבודהיסט ג'ק קורנפילד (2002)</w:t>
      </w:r>
      <w:r w:rsidR="007E7610" w:rsidRPr="00F32F01">
        <w:rPr>
          <w:rFonts w:asciiTheme="majorBidi" w:hAnsiTheme="majorBidi" w:cstheme="majorBidi"/>
          <w:sz w:val="24"/>
          <w:szCs w:val="24"/>
        </w:rPr>
        <w:t xml:space="preserve"> </w:t>
      </w:r>
      <w:r w:rsidR="007E7610" w:rsidRPr="00F32F01">
        <w:rPr>
          <w:rFonts w:asciiTheme="majorBidi" w:hAnsiTheme="majorBidi" w:cstheme="majorBidi"/>
          <w:sz w:val="24"/>
          <w:szCs w:val="24"/>
          <w:rtl/>
        </w:rPr>
        <w:t>אומר – "גם מחלה יכולה לקרוא בשמנו". במיתוס הפרבוסלאבי, סרגיי הקדוש, אחרי שהחלים מה'מחלה' ידע את שפת החיות וה</w:t>
      </w:r>
      <w:r w:rsidR="00A71148">
        <w:rPr>
          <w:rFonts w:asciiTheme="majorBidi" w:hAnsiTheme="majorBidi" w:cstheme="majorBidi" w:hint="cs"/>
          <w:sz w:val="24"/>
          <w:szCs w:val="24"/>
          <w:rtl/>
        </w:rPr>
        <w:t>צי</w:t>
      </w:r>
      <w:r w:rsidR="007E7610" w:rsidRPr="00F32F01">
        <w:rPr>
          <w:rFonts w:asciiTheme="majorBidi" w:hAnsiTheme="majorBidi" w:cstheme="majorBidi"/>
          <w:sz w:val="24"/>
          <w:szCs w:val="24"/>
          <w:rtl/>
        </w:rPr>
        <w:t xml:space="preserve">פורים, והרגיע את הצאר מהתקפי פרנויה. לעתים השמאן מקבל בחוליו חזיון של יעודו. דוגמא: </w:t>
      </w:r>
      <w:bookmarkStart w:id="9" w:name="_Hlk82159098"/>
      <w:r w:rsidR="007E7610" w:rsidRPr="00F32F01">
        <w:rPr>
          <w:rFonts w:asciiTheme="majorBidi" w:hAnsiTheme="majorBidi" w:cstheme="majorBidi"/>
          <w:sz w:val="24"/>
          <w:szCs w:val="24"/>
          <w:rtl/>
        </w:rPr>
        <w:t>שמאן מספר שבהיותו חולה באבעבועות שחורות באו אליו זאבים, הקיאו עליו קצף, ליקקו את כל גופו וריפאו אותו, והקיאו אל תוך גופו את כוח הריפוי והמאגיה.</w:t>
      </w:r>
      <w:bookmarkEnd w:id="9"/>
      <w:r w:rsidR="007E7610" w:rsidRPr="00F32F01">
        <w:rPr>
          <w:rFonts w:asciiTheme="majorBidi" w:hAnsiTheme="majorBidi" w:cstheme="majorBidi"/>
          <w:sz w:val="24"/>
          <w:szCs w:val="24"/>
          <w:rtl/>
        </w:rPr>
        <w:t xml:space="preserve"> </w:t>
      </w:r>
      <w:r w:rsidRPr="00F32F01">
        <w:rPr>
          <w:rFonts w:asciiTheme="majorBidi" w:hAnsiTheme="majorBidi" w:cstheme="majorBidi"/>
          <w:sz w:val="24"/>
          <w:szCs w:val="24"/>
          <w:rtl/>
        </w:rPr>
        <w:t>האמונה היא שמי שעמד בפגיעה-הפציעה הגדולה והחלים הוא זה שיש לו כוחות</w:t>
      </w:r>
      <w:r w:rsidR="00A71148">
        <w:rPr>
          <w:rFonts w:asciiTheme="majorBidi" w:hAnsiTheme="majorBidi" w:cstheme="majorBidi" w:hint="cs"/>
          <w:sz w:val="24"/>
          <w:szCs w:val="24"/>
          <w:rtl/>
        </w:rPr>
        <w:t>. ניתן לומר, ש</w:t>
      </w:r>
      <w:r w:rsidRPr="00F32F01">
        <w:rPr>
          <w:rFonts w:asciiTheme="majorBidi" w:hAnsiTheme="majorBidi" w:cstheme="majorBidi"/>
          <w:sz w:val="24"/>
          <w:szCs w:val="24"/>
          <w:rtl/>
        </w:rPr>
        <w:t xml:space="preserve">רכש כוחות </w:t>
      </w:r>
      <w:r w:rsidR="002826CE" w:rsidRPr="00F32F01">
        <w:rPr>
          <w:rFonts w:asciiTheme="majorBidi" w:hAnsiTheme="majorBidi" w:cstheme="majorBidi"/>
          <w:sz w:val="24"/>
          <w:szCs w:val="24"/>
          <w:rtl/>
        </w:rPr>
        <w:t xml:space="preserve">ריפוי </w:t>
      </w:r>
      <w:r w:rsidRPr="00F32F01">
        <w:rPr>
          <w:rFonts w:asciiTheme="majorBidi" w:hAnsiTheme="majorBidi" w:cstheme="majorBidi"/>
          <w:sz w:val="24"/>
          <w:szCs w:val="24"/>
          <w:rtl/>
        </w:rPr>
        <w:t>מתוך הפצע שלו עצמו</w:t>
      </w:r>
      <w:r w:rsidR="00A71148">
        <w:rPr>
          <w:rFonts w:asciiTheme="majorBidi" w:hAnsiTheme="majorBidi" w:cstheme="majorBidi" w:hint="cs"/>
          <w:sz w:val="24"/>
          <w:szCs w:val="24"/>
          <w:rtl/>
        </w:rPr>
        <w:t>: הסיפור</w:t>
      </w:r>
      <w:r w:rsidRPr="00F32F01">
        <w:rPr>
          <w:rFonts w:asciiTheme="majorBidi" w:hAnsiTheme="majorBidi" w:cstheme="majorBidi"/>
          <w:sz w:val="24"/>
          <w:szCs w:val="24"/>
          <w:rtl/>
        </w:rPr>
        <w:t xml:space="preserve"> מעיד על יכולתו</w:t>
      </w:r>
      <w:r w:rsidR="00A71148">
        <w:rPr>
          <w:rFonts w:asciiTheme="majorBidi" w:hAnsiTheme="majorBidi" w:cstheme="majorBidi" w:hint="cs"/>
          <w:sz w:val="24"/>
          <w:szCs w:val="24"/>
          <w:rtl/>
        </w:rPr>
        <w:t xml:space="preserve"> של השמאן</w:t>
      </w:r>
      <w:r w:rsidRPr="00F32F01">
        <w:rPr>
          <w:rFonts w:asciiTheme="majorBidi" w:hAnsiTheme="majorBidi" w:cstheme="majorBidi"/>
          <w:sz w:val="24"/>
          <w:szCs w:val="24"/>
          <w:rtl/>
        </w:rPr>
        <w:t xml:space="preserve"> לפגוש את הלא-מודע המסוכן ולצאת ממנו בשלום</w:t>
      </w:r>
      <w:r w:rsidR="002826CE" w:rsidRPr="00F32F01">
        <w:rPr>
          <w:rFonts w:asciiTheme="majorBidi" w:hAnsiTheme="majorBidi" w:cstheme="majorBidi"/>
          <w:sz w:val="24"/>
          <w:szCs w:val="24"/>
          <w:rtl/>
        </w:rPr>
        <w:t xml:space="preserve">. חכמת </w:t>
      </w:r>
      <w:r w:rsidR="0079308E" w:rsidRPr="00F32F01">
        <w:rPr>
          <w:rFonts w:asciiTheme="majorBidi" w:hAnsiTheme="majorBidi" w:cstheme="majorBidi" w:hint="cs"/>
          <w:sz w:val="24"/>
          <w:szCs w:val="24"/>
          <w:rtl/>
        </w:rPr>
        <w:t>ה</w:t>
      </w:r>
      <w:r w:rsidR="002826CE" w:rsidRPr="00F32F01">
        <w:rPr>
          <w:rFonts w:asciiTheme="majorBidi" w:hAnsiTheme="majorBidi" w:cstheme="majorBidi"/>
          <w:sz w:val="24"/>
          <w:szCs w:val="24"/>
          <w:rtl/>
        </w:rPr>
        <w:t xml:space="preserve">ריפוי </w:t>
      </w:r>
      <w:r w:rsidR="0079308E" w:rsidRPr="00F32F01">
        <w:rPr>
          <w:rFonts w:asciiTheme="majorBidi" w:hAnsiTheme="majorBidi" w:cstheme="majorBidi" w:hint="cs"/>
          <w:sz w:val="24"/>
          <w:szCs w:val="24"/>
          <w:rtl/>
        </w:rPr>
        <w:t>ה</w:t>
      </w:r>
      <w:r w:rsidR="002826CE" w:rsidRPr="00F32F01">
        <w:rPr>
          <w:rFonts w:asciiTheme="majorBidi" w:hAnsiTheme="majorBidi" w:cstheme="majorBidi"/>
          <w:sz w:val="24"/>
          <w:szCs w:val="24"/>
          <w:rtl/>
        </w:rPr>
        <w:t xml:space="preserve">שבטית </w:t>
      </w:r>
      <w:r w:rsidRPr="00F32F01">
        <w:rPr>
          <w:rFonts w:asciiTheme="majorBidi" w:hAnsiTheme="majorBidi" w:cstheme="majorBidi"/>
          <w:sz w:val="24"/>
          <w:szCs w:val="24"/>
          <w:rtl/>
        </w:rPr>
        <w:t>מקביל</w:t>
      </w:r>
      <w:r w:rsidR="002826CE" w:rsidRPr="00F32F01">
        <w:rPr>
          <w:rFonts w:asciiTheme="majorBidi" w:hAnsiTheme="majorBidi" w:cstheme="majorBidi"/>
          <w:sz w:val="24"/>
          <w:szCs w:val="24"/>
          <w:rtl/>
        </w:rPr>
        <w:t>ה</w:t>
      </w:r>
      <w:r w:rsidRPr="00F32F01">
        <w:rPr>
          <w:rFonts w:asciiTheme="majorBidi" w:hAnsiTheme="majorBidi" w:cstheme="majorBidi"/>
          <w:sz w:val="24"/>
          <w:szCs w:val="24"/>
          <w:rtl/>
        </w:rPr>
        <w:t xml:space="preserve"> למצבים </w:t>
      </w:r>
      <w:r w:rsidR="002826CE" w:rsidRPr="00F32F01">
        <w:rPr>
          <w:rFonts w:asciiTheme="majorBidi" w:hAnsiTheme="majorBidi" w:cstheme="majorBidi"/>
          <w:sz w:val="24"/>
          <w:szCs w:val="24"/>
          <w:rtl/>
        </w:rPr>
        <w:t xml:space="preserve">בימינו </w:t>
      </w:r>
      <w:r w:rsidRPr="00F32F01">
        <w:rPr>
          <w:rFonts w:asciiTheme="majorBidi" w:hAnsiTheme="majorBidi" w:cstheme="majorBidi"/>
          <w:sz w:val="24"/>
          <w:szCs w:val="24"/>
          <w:rtl/>
        </w:rPr>
        <w:t xml:space="preserve">בהם אנשים שהתמודדו עם עברינות, אלכהוליזם, התמכרויות, </w:t>
      </w:r>
      <w:r w:rsidR="002826CE" w:rsidRPr="00F32F01">
        <w:rPr>
          <w:rFonts w:asciiTheme="majorBidi" w:hAnsiTheme="majorBidi" w:cstheme="majorBidi"/>
          <w:sz w:val="24"/>
          <w:szCs w:val="24"/>
          <w:rtl/>
        </w:rPr>
        <w:t xml:space="preserve">או </w:t>
      </w:r>
      <w:r w:rsidRPr="00F32F01">
        <w:rPr>
          <w:rFonts w:asciiTheme="majorBidi" w:hAnsiTheme="majorBidi" w:cstheme="majorBidi"/>
          <w:sz w:val="24"/>
          <w:szCs w:val="24"/>
          <w:rtl/>
        </w:rPr>
        <w:t xml:space="preserve">דכאון – ונרפאו </w:t>
      </w:r>
      <w:r w:rsidRPr="00F32F01">
        <w:rPr>
          <w:rFonts w:asciiTheme="majorBidi" w:hAnsiTheme="majorBidi" w:cstheme="majorBidi"/>
          <w:sz w:val="24"/>
          <w:szCs w:val="24"/>
          <w:rtl/>
        </w:rPr>
        <w:lastRenderedPageBreak/>
        <w:t>– מכשירים עצמם לעזור לאחרים</w:t>
      </w:r>
      <w:r w:rsidR="002826CE" w:rsidRPr="00F32F01">
        <w:rPr>
          <w:rFonts w:asciiTheme="majorBidi" w:hAnsiTheme="majorBidi" w:cstheme="majorBidi"/>
          <w:sz w:val="24"/>
          <w:szCs w:val="24"/>
          <w:rtl/>
        </w:rPr>
        <w:t>,</w:t>
      </w:r>
      <w:r w:rsidRPr="00F32F01">
        <w:rPr>
          <w:rFonts w:asciiTheme="majorBidi" w:hAnsiTheme="majorBidi" w:cstheme="majorBidi"/>
          <w:sz w:val="24"/>
          <w:szCs w:val="24"/>
          <w:rtl/>
        </w:rPr>
        <w:t xml:space="preserve"> כי הם היו שם, ויודעים כמה זה קשה. </w:t>
      </w:r>
      <w:bookmarkStart w:id="10" w:name="_Hlk17325815"/>
      <w:r w:rsidRPr="00F32F01">
        <w:rPr>
          <w:rFonts w:asciiTheme="majorBidi" w:hAnsiTheme="majorBidi" w:cstheme="majorBidi"/>
          <w:sz w:val="24"/>
          <w:szCs w:val="24"/>
          <w:rtl/>
        </w:rPr>
        <w:t>הנרטיב של השמאן הפצוע</w:t>
      </w:r>
      <w:r w:rsidR="00FF395E"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w:t>
      </w:r>
      <w:r w:rsidR="002826CE" w:rsidRPr="00F32F01">
        <w:rPr>
          <w:rFonts w:asciiTheme="majorBidi" w:hAnsiTheme="majorBidi" w:cstheme="majorBidi"/>
          <w:sz w:val="24"/>
          <w:szCs w:val="24"/>
        </w:rPr>
        <w:t>The wounded healer</w:t>
      </w:r>
      <w:r w:rsidR="00FF395E" w:rsidRPr="00F32F01">
        <w:rPr>
          <w:rFonts w:asciiTheme="majorBidi" w:hAnsiTheme="majorBidi" w:cstheme="majorBidi" w:hint="cs"/>
          <w:sz w:val="24"/>
          <w:szCs w:val="24"/>
          <w:rtl/>
        </w:rPr>
        <w:t xml:space="preserve"> (1982 </w:t>
      </w:r>
      <w:r w:rsidR="00FF395E" w:rsidRPr="00F32F01">
        <w:rPr>
          <w:rFonts w:asciiTheme="majorBidi" w:hAnsiTheme="majorBidi" w:cstheme="majorBidi"/>
          <w:sz w:val="24"/>
          <w:szCs w:val="24"/>
        </w:rPr>
        <w:t>Halifax</w:t>
      </w:r>
      <w:r w:rsidR="00353F4E" w:rsidRPr="00F32F01">
        <w:rPr>
          <w:rFonts w:asciiTheme="majorBidi" w:hAnsiTheme="majorBidi" w:cstheme="majorBidi"/>
          <w:sz w:val="24"/>
          <w:szCs w:val="24"/>
        </w:rPr>
        <w:t>,</w:t>
      </w:r>
      <w:r w:rsidR="00FF395E" w:rsidRPr="00F32F01">
        <w:rPr>
          <w:rFonts w:asciiTheme="majorBidi" w:hAnsiTheme="majorBidi" w:cstheme="majorBidi" w:hint="cs"/>
          <w:sz w:val="24"/>
          <w:szCs w:val="24"/>
          <w:rtl/>
        </w:rPr>
        <w:t xml:space="preserve">), </w:t>
      </w:r>
      <w:r w:rsidRPr="00F32F01">
        <w:rPr>
          <w:rFonts w:asciiTheme="majorBidi" w:hAnsiTheme="majorBidi" w:cstheme="majorBidi"/>
          <w:sz w:val="24"/>
          <w:szCs w:val="24"/>
          <w:rtl/>
        </w:rPr>
        <w:t>מאפשר פרשנות מחודשת של הפצע כמקור תעצומות נפש ויכולת ריפוי.</w:t>
      </w:r>
      <w:bookmarkEnd w:id="10"/>
    </w:p>
    <w:p w14:paraId="239755C3" w14:textId="62A97B87" w:rsidR="00694608" w:rsidRPr="00F32F01" w:rsidRDefault="00BB5D18" w:rsidP="00BC5AA9">
      <w:pPr>
        <w:spacing w:line="360" w:lineRule="auto"/>
        <w:ind w:left="-483" w:right="-284"/>
        <w:jc w:val="both"/>
        <w:rPr>
          <w:rFonts w:asciiTheme="majorBidi" w:hAnsiTheme="majorBidi" w:cstheme="majorBidi"/>
          <w:sz w:val="24"/>
          <w:szCs w:val="24"/>
          <w:rtl/>
        </w:rPr>
      </w:pPr>
      <w:bookmarkStart w:id="11" w:name="_Hlk33310028"/>
      <w:r w:rsidRPr="00F32F01">
        <w:rPr>
          <w:rFonts w:asciiTheme="majorBidi" w:hAnsiTheme="majorBidi" w:cstheme="majorBidi"/>
          <w:sz w:val="24"/>
          <w:szCs w:val="24"/>
          <w:rtl/>
        </w:rPr>
        <w:t xml:space="preserve">קיימת ציפייה שהמטפל יהיה בעל אינטגרציה פנימית ובשלות נפשית גבוהה. אולם כבר פרויד ידע שלא תמיד כך הדבר: "אין להכחיש שלא כל האנליטיקאים הגיעו באישיות שלהם לאותה מידה של נורמליות נפשית שאליה הם מבקשים לחנך את המטופלים שלהם" (פרויד 2002: 222). הארי סטאק סאליוון </w:t>
      </w:r>
      <w:r w:rsidRPr="00F32F01">
        <w:rPr>
          <w:rFonts w:asciiTheme="majorBidi" w:hAnsiTheme="majorBidi" w:cstheme="majorBidi"/>
          <w:sz w:val="24"/>
          <w:szCs w:val="24"/>
        </w:rPr>
        <w:t>(</w:t>
      </w:r>
      <w:r w:rsidRPr="00F32F01">
        <w:rPr>
          <w:rFonts w:asciiTheme="majorBidi" w:hAnsiTheme="majorBidi" w:cstheme="majorBidi"/>
          <w:sz w:val="24"/>
          <w:szCs w:val="24"/>
          <w:shd w:val="clear" w:color="auto" w:fill="FFFFFF"/>
        </w:rPr>
        <w:t>Sullivan)</w:t>
      </w:r>
      <w:r w:rsidRPr="00F32F01">
        <w:rPr>
          <w:rFonts w:asciiTheme="majorBidi" w:hAnsiTheme="majorBidi" w:cstheme="majorBidi"/>
          <w:sz w:val="24"/>
          <w:szCs w:val="24"/>
          <w:rtl/>
        </w:rPr>
        <w:t>,</w:t>
      </w:r>
      <w:r w:rsidRPr="00F32F01">
        <w:rPr>
          <w:rStyle w:val="ac"/>
          <w:rFonts w:asciiTheme="majorBidi" w:hAnsiTheme="majorBidi" w:cstheme="majorBidi"/>
          <w:sz w:val="24"/>
          <w:szCs w:val="24"/>
          <w:rtl/>
        </w:rPr>
        <w:t xml:space="preserve"> </w:t>
      </w:r>
      <w:r w:rsidRPr="00F32F01">
        <w:rPr>
          <w:rFonts w:asciiTheme="majorBidi" w:hAnsiTheme="majorBidi" w:cstheme="majorBidi"/>
          <w:sz w:val="24"/>
          <w:szCs w:val="24"/>
          <w:rtl/>
        </w:rPr>
        <w:t xml:space="preserve">פסיכיאטר רב-השפעה באמריקה, אף הרחיק לכת כשהגדיר את הפסיכותרפיה כדיון בנושאים אישיים בין שני בני-אדם, שאחד מהם חרד יותר מן האחר. </w:t>
      </w:r>
      <w:r w:rsidR="002826CE" w:rsidRPr="00F32F01">
        <w:rPr>
          <w:rFonts w:asciiTheme="majorBidi" w:hAnsiTheme="majorBidi" w:cstheme="majorBidi"/>
          <w:sz w:val="24"/>
          <w:szCs w:val="24"/>
          <w:rtl/>
        </w:rPr>
        <w:t xml:space="preserve">וילפריד </w:t>
      </w:r>
      <w:r w:rsidRPr="00F32F01">
        <w:rPr>
          <w:rFonts w:asciiTheme="majorBidi" w:hAnsiTheme="majorBidi" w:cstheme="majorBidi"/>
          <w:sz w:val="24"/>
          <w:szCs w:val="24"/>
          <w:rtl/>
        </w:rPr>
        <w:t xml:space="preserve">ביון כותב: "בכל חדר טיפול אמורים להיות שני אנשים מפוחדים מאד: המטפל והמטופל. אם לא, יש לתהות מה הם עושים שם בכלל" </w:t>
      </w:r>
      <w:r w:rsidR="009A7701" w:rsidRPr="00F32F01">
        <w:rPr>
          <w:rFonts w:asciiTheme="majorBidi" w:hAnsiTheme="majorBidi" w:cstheme="majorBidi"/>
          <w:sz w:val="24"/>
          <w:szCs w:val="24"/>
          <w:rtl/>
        </w:rPr>
        <w:t>(</w:t>
      </w:r>
      <w:bookmarkStart w:id="12" w:name="_Hlk31440550"/>
      <w:r w:rsidRPr="00F32F01">
        <w:rPr>
          <w:rFonts w:asciiTheme="majorBidi" w:hAnsiTheme="majorBidi" w:cstheme="majorBidi"/>
          <w:sz w:val="24"/>
          <w:szCs w:val="24"/>
        </w:rPr>
        <w:t>Bion</w:t>
      </w:r>
      <w:bookmarkEnd w:id="12"/>
      <w:r w:rsidRPr="00F32F01">
        <w:rPr>
          <w:rFonts w:asciiTheme="majorBidi" w:hAnsiTheme="majorBidi" w:cstheme="majorBidi"/>
          <w:sz w:val="24"/>
          <w:szCs w:val="24"/>
        </w:rPr>
        <w:t xml:space="preserve">  1974: 3</w:t>
      </w:r>
      <w:r w:rsidR="009A7701" w:rsidRPr="00F32F01">
        <w:rPr>
          <w:rFonts w:asciiTheme="majorBidi" w:hAnsiTheme="majorBidi" w:cstheme="majorBidi"/>
          <w:sz w:val="24"/>
          <w:szCs w:val="24"/>
          <w:rtl/>
        </w:rPr>
        <w:t xml:space="preserve">). </w:t>
      </w:r>
      <w:r w:rsidRPr="00F32F01">
        <w:rPr>
          <w:rFonts w:asciiTheme="majorBidi" w:hAnsiTheme="majorBidi" w:cstheme="majorBidi"/>
          <w:sz w:val="24"/>
          <w:szCs w:val="24"/>
          <w:rtl/>
        </w:rPr>
        <w:t xml:space="preserve">ומה הם עושים שם? הנה תשובתו של יהודה עמיחי: </w:t>
      </w:r>
      <w:r w:rsidR="00BC5AA9" w:rsidRPr="00F32F01">
        <w:rPr>
          <w:rFonts w:asciiTheme="majorBidi" w:hAnsiTheme="majorBidi" w:cstheme="majorBidi"/>
          <w:color w:val="2D2D2D"/>
          <w:sz w:val="24"/>
          <w:szCs w:val="24"/>
          <w:shd w:val="clear" w:color="auto" w:fill="FFFFFF"/>
        </w:rPr>
        <w:t>"</w:t>
      </w:r>
      <w:r w:rsidR="00BC5AA9" w:rsidRPr="00F32F01">
        <w:rPr>
          <w:rFonts w:asciiTheme="majorBidi" w:hAnsiTheme="majorBidi" w:cstheme="majorBidi"/>
          <w:color w:val="2D2D2D"/>
          <w:sz w:val="24"/>
          <w:szCs w:val="24"/>
          <w:shd w:val="clear" w:color="auto" w:fill="FFFFFF"/>
          <w:rtl/>
        </w:rPr>
        <w:t>אנשים משתמשים זה בזה / כמרפא לכאבם. אחד את השני / שמים על הפצעים הקיומיים שלהם, [...] / תופשים זה את זה ולא רוצים להניח</w:t>
      </w:r>
      <w:r w:rsidR="00BC5AA9" w:rsidRPr="00F32F01">
        <w:rPr>
          <w:rFonts w:asciiTheme="majorBidi" w:hAnsiTheme="majorBidi" w:cstheme="majorBidi"/>
          <w:color w:val="2D2D2D"/>
          <w:sz w:val="24"/>
          <w:szCs w:val="24"/>
          <w:shd w:val="clear" w:color="auto" w:fill="FFFFFF"/>
        </w:rPr>
        <w:t>".</w:t>
      </w:r>
      <w:r w:rsidR="00BC5AA9" w:rsidRPr="00F32F01">
        <w:rPr>
          <w:rFonts w:asciiTheme="majorBidi" w:hAnsiTheme="majorBidi" w:cstheme="majorBidi"/>
          <w:sz w:val="24"/>
          <w:szCs w:val="24"/>
          <w:rtl/>
        </w:rPr>
        <w:t xml:space="preserve"> </w:t>
      </w:r>
      <w:r w:rsidR="00420864" w:rsidRPr="00F32F01">
        <w:rPr>
          <w:rFonts w:asciiTheme="majorBidi" w:hAnsiTheme="majorBidi" w:cstheme="majorBidi"/>
          <w:sz w:val="24"/>
          <w:szCs w:val="24"/>
          <w:rtl/>
        </w:rPr>
        <w:t xml:space="preserve"> (עמיחי 1986: 76)</w:t>
      </w:r>
      <w:r w:rsidRPr="00F32F01">
        <w:rPr>
          <w:rFonts w:asciiTheme="majorBidi" w:hAnsiTheme="majorBidi" w:cstheme="majorBidi"/>
          <w:sz w:val="24"/>
          <w:szCs w:val="24"/>
          <w:rtl/>
        </w:rPr>
        <w:t>.</w:t>
      </w:r>
      <w:r w:rsidR="00B1642C" w:rsidRPr="00F32F01">
        <w:rPr>
          <w:rFonts w:asciiTheme="majorBidi" w:hAnsiTheme="majorBidi" w:cstheme="majorBidi"/>
          <w:sz w:val="24"/>
          <w:szCs w:val="24"/>
          <w:rtl/>
        </w:rPr>
        <w:t xml:space="preserve"> </w:t>
      </w:r>
      <w:r w:rsidR="00694608" w:rsidRPr="00F32F01">
        <w:rPr>
          <w:rFonts w:asciiTheme="majorBidi" w:hAnsiTheme="majorBidi" w:cstheme="majorBidi"/>
          <w:sz w:val="24"/>
          <w:szCs w:val="24"/>
          <w:rtl/>
        </w:rPr>
        <w:t xml:space="preserve">מייקל אייגן כותב: "בעסק הזה אנו מטפלים בחיים שבורים ובשבר הלב ואנו עושים זאת עם הלב שלנו, ואולם אנו מגלים בתוך המטופלים שלנו ובעצמנו, לב בתוך לב בתוך לב." (277: </w:t>
      </w:r>
      <w:r w:rsidR="00694608" w:rsidRPr="00F32F01">
        <w:rPr>
          <w:rFonts w:asciiTheme="majorBidi" w:hAnsiTheme="majorBidi" w:cstheme="majorBidi"/>
          <w:sz w:val="24"/>
          <w:szCs w:val="24"/>
        </w:rPr>
        <w:t xml:space="preserve">Eigen </w:t>
      </w:r>
      <w:r w:rsidR="006E26EB" w:rsidRPr="00F32F01">
        <w:rPr>
          <w:rFonts w:asciiTheme="majorBidi" w:hAnsiTheme="majorBidi" w:cstheme="majorBidi"/>
          <w:sz w:val="24"/>
          <w:szCs w:val="24"/>
        </w:rPr>
        <w:t xml:space="preserve"> </w:t>
      </w:r>
      <w:r w:rsidR="006E26EB" w:rsidRPr="00F32F01">
        <w:rPr>
          <w:rFonts w:asciiTheme="majorBidi" w:hAnsiTheme="majorBidi" w:cstheme="majorBidi"/>
          <w:sz w:val="24"/>
          <w:szCs w:val="24"/>
          <w:lang w:val="en"/>
        </w:rPr>
        <w:t>[1993] 2018</w:t>
      </w:r>
      <w:r w:rsidR="006E26EB" w:rsidRPr="00F32F01">
        <w:rPr>
          <w:rFonts w:asciiTheme="majorBidi" w:hAnsiTheme="majorBidi" w:cstheme="majorBidi"/>
          <w:sz w:val="24"/>
          <w:szCs w:val="24"/>
        </w:rPr>
        <w:t xml:space="preserve"> </w:t>
      </w:r>
      <w:r w:rsidR="00694608" w:rsidRPr="00F32F01">
        <w:rPr>
          <w:rFonts w:asciiTheme="majorBidi" w:hAnsiTheme="majorBidi" w:cstheme="majorBidi"/>
          <w:sz w:val="24"/>
          <w:szCs w:val="24"/>
          <w:rtl/>
        </w:rPr>
        <w:t xml:space="preserve">).  </w:t>
      </w:r>
    </w:p>
    <w:bookmarkEnd w:id="11"/>
    <w:p w14:paraId="5C9FF5A8" w14:textId="6C88CFDC" w:rsidR="00BB5D18" w:rsidRPr="00FA657A" w:rsidRDefault="00BB5D18" w:rsidP="00FA657A">
      <w:pPr>
        <w:spacing w:line="360" w:lineRule="auto"/>
        <w:ind w:left="-483" w:right="-284"/>
        <w:jc w:val="both"/>
        <w:rPr>
          <w:rFonts w:asciiTheme="majorBidi" w:hAnsiTheme="majorBidi" w:cstheme="majorBidi"/>
          <w:sz w:val="24"/>
          <w:szCs w:val="24"/>
          <w:rtl/>
          <w:lang w:val="en"/>
        </w:rPr>
      </w:pPr>
      <w:r w:rsidRPr="00F32F01">
        <w:rPr>
          <w:rFonts w:asciiTheme="majorBidi" w:hAnsiTheme="majorBidi" w:cstheme="majorBidi"/>
          <w:sz w:val="24"/>
          <w:szCs w:val="24"/>
          <w:rtl/>
        </w:rPr>
        <w:t>הגישה האינטרסוביקטיבית העכשווית מאפשרת למטפל-מטופל להיפגש בג</w:t>
      </w:r>
      <w:r w:rsidR="00420864" w:rsidRPr="00F32F01">
        <w:rPr>
          <w:rFonts w:asciiTheme="majorBidi" w:hAnsiTheme="majorBidi" w:cstheme="majorBidi"/>
          <w:sz w:val="24"/>
          <w:szCs w:val="24"/>
          <w:rtl/>
        </w:rPr>
        <w:t>ו</w:t>
      </w:r>
      <w:r w:rsidRPr="00F32F01">
        <w:rPr>
          <w:rFonts w:asciiTheme="majorBidi" w:hAnsiTheme="majorBidi" w:cstheme="majorBidi"/>
          <w:sz w:val="24"/>
          <w:szCs w:val="24"/>
          <w:rtl/>
        </w:rPr>
        <w:t xml:space="preserve">בה העיניים, ומאפשרת למטפל להגיד: אני מבין אותך. גם אני הייתי שם. או: גם אני שם. למטופלת שהגיבה אלי בחשדנות, </w:t>
      </w:r>
      <w:r w:rsidR="002826CE" w:rsidRPr="00F32F01">
        <w:rPr>
          <w:rFonts w:asciiTheme="majorBidi" w:hAnsiTheme="majorBidi" w:cstheme="majorBidi"/>
          <w:sz w:val="24"/>
          <w:szCs w:val="24"/>
          <w:rtl/>
        </w:rPr>
        <w:t xml:space="preserve">כי </w:t>
      </w:r>
      <w:r w:rsidRPr="00F32F01">
        <w:rPr>
          <w:rFonts w:asciiTheme="majorBidi" w:hAnsiTheme="majorBidi" w:cstheme="majorBidi"/>
          <w:sz w:val="24"/>
          <w:szCs w:val="24"/>
          <w:rtl/>
        </w:rPr>
        <w:t>איך אבין אותה, כשאני גרה בבית מרווח והיא באה מבית ירוד, אמרתי – אל תחשבי שגדלתי עם כפית של זהב בפה, גם אני גדלתי בעמק הבכא. זה היה הפצע המשותף של שתינו. במצב</w:t>
      </w:r>
      <w:r w:rsidR="004B7F36" w:rsidRPr="00F32F01">
        <w:rPr>
          <w:rFonts w:asciiTheme="majorBidi" w:hAnsiTheme="majorBidi" w:cstheme="majorBidi"/>
          <w:sz w:val="24"/>
          <w:szCs w:val="24"/>
          <w:rtl/>
        </w:rPr>
        <w:t>ים</w:t>
      </w:r>
      <w:r w:rsidRPr="00F32F01">
        <w:rPr>
          <w:rFonts w:asciiTheme="majorBidi" w:hAnsiTheme="majorBidi" w:cstheme="majorBidi"/>
          <w:sz w:val="24"/>
          <w:szCs w:val="24"/>
          <w:rtl/>
        </w:rPr>
        <w:t xml:space="preserve"> אחר</w:t>
      </w:r>
      <w:r w:rsidR="004B7F36" w:rsidRPr="00F32F01">
        <w:rPr>
          <w:rFonts w:asciiTheme="majorBidi" w:hAnsiTheme="majorBidi" w:cstheme="majorBidi"/>
          <w:sz w:val="24"/>
          <w:szCs w:val="24"/>
          <w:rtl/>
        </w:rPr>
        <w:t>ים</w:t>
      </w:r>
      <w:r w:rsidRPr="00F32F01">
        <w:rPr>
          <w:rFonts w:asciiTheme="majorBidi" w:hAnsiTheme="majorBidi" w:cstheme="majorBidi"/>
          <w:sz w:val="24"/>
          <w:szCs w:val="24"/>
          <w:rtl/>
        </w:rPr>
        <w:t xml:space="preserve"> </w:t>
      </w:r>
      <w:r w:rsidR="002826CE" w:rsidRPr="00F32F01">
        <w:rPr>
          <w:rFonts w:asciiTheme="majorBidi" w:hAnsiTheme="majorBidi" w:cstheme="majorBidi"/>
          <w:sz w:val="24"/>
          <w:szCs w:val="24"/>
          <w:rtl/>
        </w:rPr>
        <w:t>אמרתי:</w:t>
      </w:r>
      <w:r w:rsidRPr="00F32F01">
        <w:rPr>
          <w:rFonts w:asciiTheme="majorBidi" w:hAnsiTheme="majorBidi" w:cstheme="majorBidi"/>
          <w:sz w:val="24"/>
          <w:szCs w:val="24"/>
          <w:rtl/>
        </w:rPr>
        <w:t xml:space="preserve"> גם אני גדלתי עם אבא חולה בדכאון, גם אני גדלתי כמו </w:t>
      </w:r>
      <w:r w:rsidRPr="00FA657A">
        <w:rPr>
          <w:rFonts w:asciiTheme="majorBidi" w:hAnsiTheme="majorBidi" w:cstheme="majorBidi"/>
          <w:sz w:val="24"/>
          <w:szCs w:val="24"/>
          <w:rtl/>
          <w:lang w:val="en"/>
        </w:rPr>
        <w:t xml:space="preserve">יתומה בלינה המשותפת בקבוץ, גם עלי צחקו. גם אני הייתי אחרת. גם לי היו פעם התקפי חרדה. </w:t>
      </w:r>
    </w:p>
    <w:p w14:paraId="39D66220" w14:textId="1865912C" w:rsidR="00BB5D18" w:rsidRPr="00F32F01" w:rsidRDefault="00BB5D18" w:rsidP="00FA657A">
      <w:pPr>
        <w:spacing w:line="360" w:lineRule="auto"/>
        <w:ind w:left="-483" w:right="-284"/>
        <w:jc w:val="both"/>
        <w:rPr>
          <w:rFonts w:asciiTheme="majorBidi" w:hAnsiTheme="majorBidi" w:cstheme="majorBidi"/>
          <w:sz w:val="24"/>
          <w:szCs w:val="24"/>
          <w:rtl/>
        </w:rPr>
      </w:pPr>
      <w:r w:rsidRPr="00FA657A">
        <w:rPr>
          <w:rFonts w:asciiTheme="majorBidi" w:hAnsiTheme="majorBidi" w:cstheme="majorBidi"/>
          <w:sz w:val="24"/>
          <w:szCs w:val="24"/>
          <w:rtl/>
          <w:lang w:val="en"/>
        </w:rPr>
        <w:t>בזמן שהכנתי</w:t>
      </w:r>
      <w:r w:rsidRPr="00F32F01">
        <w:rPr>
          <w:rFonts w:asciiTheme="majorBidi" w:hAnsiTheme="majorBidi" w:cstheme="majorBidi"/>
          <w:sz w:val="24"/>
          <w:szCs w:val="24"/>
          <w:rtl/>
        </w:rPr>
        <w:t xml:space="preserve"> את המאמר הזה חלמתי חלום קשה שהבית הישן שלי נוטף מי גשם שחדרו דרך התקרה והקירות וכל הרהיטים רטובים</w:t>
      </w:r>
      <w:r w:rsidR="003053B3">
        <w:rPr>
          <w:rFonts w:asciiTheme="majorBidi" w:hAnsiTheme="majorBidi" w:cstheme="majorBidi" w:hint="cs"/>
          <w:sz w:val="24"/>
          <w:szCs w:val="24"/>
          <w:rtl/>
        </w:rPr>
        <w:t>,</w:t>
      </w:r>
      <w:r w:rsidRPr="00F32F01">
        <w:rPr>
          <w:rFonts w:asciiTheme="majorBidi" w:hAnsiTheme="majorBidi" w:cstheme="majorBidi"/>
          <w:sz w:val="24"/>
          <w:szCs w:val="24"/>
          <w:rtl/>
        </w:rPr>
        <w:t xml:space="preserve"> ו</w:t>
      </w:r>
      <w:r w:rsidR="003053B3">
        <w:rPr>
          <w:rFonts w:asciiTheme="majorBidi" w:hAnsiTheme="majorBidi" w:cstheme="majorBidi" w:hint="cs"/>
          <w:sz w:val="24"/>
          <w:szCs w:val="24"/>
          <w:rtl/>
        </w:rPr>
        <w:t>ש</w:t>
      </w:r>
      <w:r w:rsidRPr="00F32F01">
        <w:rPr>
          <w:rFonts w:asciiTheme="majorBidi" w:hAnsiTheme="majorBidi" w:cstheme="majorBidi"/>
          <w:sz w:val="24"/>
          <w:szCs w:val="24"/>
          <w:rtl/>
        </w:rPr>
        <w:t>כל זה מתרחש בחלום בתקופת הג</w:t>
      </w:r>
      <w:r w:rsidR="00FA657A">
        <w:rPr>
          <w:rFonts w:asciiTheme="majorBidi" w:hAnsiTheme="majorBidi" w:cstheme="majorBidi" w:hint="cs"/>
          <w:sz w:val="24"/>
          <w:szCs w:val="24"/>
          <w:rtl/>
        </w:rPr>
        <w:t>י</w:t>
      </w:r>
      <w:r w:rsidRPr="00F32F01">
        <w:rPr>
          <w:rFonts w:asciiTheme="majorBidi" w:hAnsiTheme="majorBidi" w:cstheme="majorBidi"/>
          <w:sz w:val="24"/>
          <w:szCs w:val="24"/>
          <w:rtl/>
        </w:rPr>
        <w:t>רושין שלי שלפני כמעט שלושים שנה. נבהלתי והופתעתי: איך ההצפה הרגשית הזו שייכת אלי, עכשיו כשאני מרגישה מיוצבת נכון במקומי? אחר כך  חשבתי על המטופל שהיה אמש במצב מעורער מאד אחרי שנפרד מזוגתו, ו</w:t>
      </w:r>
      <w:r w:rsidR="00FA657A">
        <w:rPr>
          <w:rFonts w:asciiTheme="majorBidi" w:hAnsiTheme="majorBidi" w:cstheme="majorBidi" w:hint="cs"/>
          <w:sz w:val="24"/>
          <w:szCs w:val="24"/>
          <w:rtl/>
        </w:rPr>
        <w:t>יכולתי להבין</w:t>
      </w:r>
      <w:r w:rsidRPr="00F32F01">
        <w:rPr>
          <w:rFonts w:asciiTheme="majorBidi" w:hAnsiTheme="majorBidi" w:cstheme="majorBidi"/>
          <w:sz w:val="24"/>
          <w:szCs w:val="24"/>
          <w:rtl/>
        </w:rPr>
        <w:t xml:space="preserve"> שהחלום בא להזכיר לי שגם לי זה יכול לקרות, ולמעשה גם קרה בעבר. החלום מזהיר אותי שלא לראות במטופל את קוטב הפצוע ואותי בקוטב הבריא, ולזכור שכולנו בתשתית אנושית אחת, "כי שבע יפול צדיק וקם" (משלי כד, טז).</w:t>
      </w:r>
      <w:r w:rsidR="00E812FA" w:rsidRPr="00F32F01">
        <w:rPr>
          <w:rFonts w:asciiTheme="majorBidi" w:hAnsiTheme="majorBidi" w:cstheme="majorBidi"/>
          <w:sz w:val="24"/>
          <w:szCs w:val="24"/>
          <w:rtl/>
        </w:rPr>
        <w:t xml:space="preserve"> בחלום אחר אני אומרת למטופל שעליו "לקבל את האחר שבתוך האחר" בתוכו. אני מבינה שהמסר החשוב הזה אל המטופל הוא למעשה גם מסר עבורי.</w:t>
      </w:r>
    </w:p>
    <w:p w14:paraId="557624E4" w14:textId="626EC858" w:rsidR="001F083F" w:rsidRPr="00F32F01" w:rsidRDefault="00BB5D18" w:rsidP="001F083F">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היכולת</w:t>
      </w:r>
      <w:r w:rsidR="00E812FA" w:rsidRPr="00F32F01">
        <w:rPr>
          <w:rFonts w:asciiTheme="majorBidi" w:hAnsiTheme="majorBidi" w:cstheme="majorBidi"/>
          <w:sz w:val="24"/>
          <w:szCs w:val="24"/>
          <w:rtl/>
        </w:rPr>
        <w:t xml:space="preserve"> לשתף את המטופל בקשיים שיש, או שהיו לנו, </w:t>
      </w:r>
      <w:r w:rsidRPr="00F32F01">
        <w:rPr>
          <w:rFonts w:asciiTheme="majorBidi" w:hAnsiTheme="majorBidi" w:cstheme="majorBidi"/>
          <w:sz w:val="24"/>
          <w:szCs w:val="24"/>
          <w:rtl/>
        </w:rPr>
        <w:t>נובעת מהיכולת לקבל את הפצעים והפגיעות, להופיע בפני עצמנו והעולם לא כג</w:t>
      </w:r>
      <w:r w:rsidR="00FA657A">
        <w:rPr>
          <w:rFonts w:asciiTheme="majorBidi" w:hAnsiTheme="majorBidi" w:cstheme="majorBidi" w:hint="cs"/>
          <w:sz w:val="24"/>
          <w:szCs w:val="24"/>
          <w:rtl/>
        </w:rPr>
        <w:t>י</w:t>
      </w:r>
      <w:r w:rsidRPr="00F32F01">
        <w:rPr>
          <w:rFonts w:asciiTheme="majorBidi" w:hAnsiTheme="majorBidi" w:cstheme="majorBidi"/>
          <w:sz w:val="24"/>
          <w:szCs w:val="24"/>
          <w:rtl/>
        </w:rPr>
        <w:t>בור ולא עם מסכה-פרסונה של ג</w:t>
      </w:r>
      <w:r w:rsidR="001F083F" w:rsidRPr="00F32F01">
        <w:rPr>
          <w:rFonts w:asciiTheme="majorBidi" w:hAnsiTheme="majorBidi" w:cstheme="majorBidi" w:hint="cs"/>
          <w:sz w:val="24"/>
          <w:szCs w:val="24"/>
          <w:rtl/>
        </w:rPr>
        <w:t>י</w:t>
      </w:r>
      <w:r w:rsidRPr="00F32F01">
        <w:rPr>
          <w:rFonts w:asciiTheme="majorBidi" w:hAnsiTheme="majorBidi" w:cstheme="majorBidi"/>
          <w:sz w:val="24"/>
          <w:szCs w:val="24"/>
          <w:rtl/>
        </w:rPr>
        <w:t>בור, אלא כג</w:t>
      </w:r>
      <w:r w:rsidR="00FA657A">
        <w:rPr>
          <w:rFonts w:asciiTheme="majorBidi" w:hAnsiTheme="majorBidi" w:cstheme="majorBidi" w:hint="cs"/>
          <w:sz w:val="24"/>
          <w:szCs w:val="24"/>
          <w:rtl/>
        </w:rPr>
        <w:t>י</w:t>
      </w:r>
      <w:r w:rsidRPr="00F32F01">
        <w:rPr>
          <w:rFonts w:asciiTheme="majorBidi" w:hAnsiTheme="majorBidi" w:cstheme="majorBidi"/>
          <w:sz w:val="24"/>
          <w:szCs w:val="24"/>
          <w:rtl/>
        </w:rPr>
        <w:t>בור הפצוע והפגיע.</w:t>
      </w:r>
      <w:r w:rsidR="001F083F" w:rsidRPr="00F32F01">
        <w:rPr>
          <w:rFonts w:asciiTheme="majorBidi" w:hAnsiTheme="majorBidi" w:cstheme="majorBidi" w:hint="cs"/>
          <w:sz w:val="24"/>
          <w:szCs w:val="24"/>
          <w:rtl/>
        </w:rPr>
        <w:t xml:space="preserve"> זו היכולת</w:t>
      </w:r>
      <w:r w:rsidRPr="00F32F01">
        <w:rPr>
          <w:rFonts w:asciiTheme="majorBidi" w:hAnsiTheme="majorBidi" w:cstheme="majorBidi"/>
          <w:sz w:val="24"/>
          <w:szCs w:val="24"/>
          <w:rtl/>
        </w:rPr>
        <w:t xml:space="preserve"> לקבל שזה טבעו הפגיע של האדם</w:t>
      </w:r>
      <w:r w:rsidR="004B7F36" w:rsidRPr="00F32F01">
        <w:rPr>
          <w:rFonts w:asciiTheme="majorBidi" w:hAnsiTheme="majorBidi" w:cstheme="majorBidi"/>
          <w:sz w:val="24"/>
          <w:szCs w:val="24"/>
          <w:rtl/>
        </w:rPr>
        <w:t>,</w:t>
      </w:r>
      <w:r w:rsidRPr="00F32F01">
        <w:rPr>
          <w:rFonts w:asciiTheme="majorBidi" w:hAnsiTheme="majorBidi" w:cstheme="majorBidi"/>
          <w:sz w:val="24"/>
          <w:szCs w:val="24"/>
          <w:rtl/>
        </w:rPr>
        <w:t xml:space="preserve"> </w:t>
      </w:r>
      <w:r w:rsidR="001F083F" w:rsidRPr="00F32F01">
        <w:rPr>
          <w:rFonts w:asciiTheme="majorBidi" w:hAnsiTheme="majorBidi" w:cstheme="majorBidi" w:hint="cs"/>
          <w:sz w:val="24"/>
          <w:szCs w:val="24"/>
          <w:rtl/>
        </w:rPr>
        <w:t>להכיר</w:t>
      </w:r>
      <w:r w:rsidRPr="00F32F01">
        <w:rPr>
          <w:rFonts w:asciiTheme="majorBidi" w:hAnsiTheme="majorBidi" w:cstheme="majorBidi"/>
          <w:sz w:val="24"/>
          <w:szCs w:val="24"/>
          <w:rtl/>
        </w:rPr>
        <w:t xml:space="preserve"> באוזלת ידנו ובהיותנו מועדים לפורענות כמו אחרים. </w:t>
      </w:r>
      <w:r w:rsidR="001F083F" w:rsidRPr="00F32F01">
        <w:rPr>
          <w:rFonts w:asciiTheme="majorBidi" w:hAnsiTheme="majorBidi" w:cstheme="majorBidi" w:hint="cs"/>
          <w:sz w:val="24"/>
          <w:szCs w:val="24"/>
          <w:rtl/>
        </w:rPr>
        <w:t>אפשר לפתח את היכולת הזו דרך הקריאה ב</w:t>
      </w:r>
      <w:r w:rsidRPr="00F32F01">
        <w:rPr>
          <w:rFonts w:asciiTheme="majorBidi" w:hAnsiTheme="majorBidi" w:cstheme="majorBidi"/>
          <w:sz w:val="24"/>
          <w:szCs w:val="24"/>
          <w:rtl/>
        </w:rPr>
        <w:t>מיתולוגיה</w:t>
      </w:r>
      <w:r w:rsidR="001F083F"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w:t>
      </w:r>
      <w:r w:rsidR="001F083F" w:rsidRPr="00F32F01">
        <w:rPr>
          <w:rFonts w:asciiTheme="majorBidi" w:hAnsiTheme="majorBidi" w:cstheme="majorBidi" w:hint="cs"/>
          <w:sz w:val="24"/>
          <w:szCs w:val="24"/>
          <w:rtl/>
        </w:rPr>
        <w:t>ש</w:t>
      </w:r>
      <w:r w:rsidRPr="00F32F01">
        <w:rPr>
          <w:rFonts w:asciiTheme="majorBidi" w:hAnsiTheme="majorBidi" w:cstheme="majorBidi"/>
          <w:sz w:val="24"/>
          <w:szCs w:val="24"/>
          <w:rtl/>
        </w:rPr>
        <w:t>מספרת על ג</w:t>
      </w:r>
      <w:r w:rsidR="001F083F" w:rsidRPr="00F32F01">
        <w:rPr>
          <w:rFonts w:asciiTheme="majorBidi" w:hAnsiTheme="majorBidi" w:cstheme="majorBidi" w:hint="cs"/>
          <w:sz w:val="24"/>
          <w:szCs w:val="24"/>
          <w:rtl/>
        </w:rPr>
        <w:t>י</w:t>
      </w:r>
      <w:r w:rsidRPr="00F32F01">
        <w:rPr>
          <w:rFonts w:asciiTheme="majorBidi" w:hAnsiTheme="majorBidi" w:cstheme="majorBidi"/>
          <w:sz w:val="24"/>
          <w:szCs w:val="24"/>
          <w:rtl/>
        </w:rPr>
        <w:t>בורים פגועים ופצועים: הפיסטוס נזרק על ידי אמו בגלל כיעורו ונהיה צולע</w:t>
      </w:r>
      <w:r w:rsidR="001F083F"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w:t>
      </w:r>
      <w:r w:rsidRPr="00F32F01">
        <w:rPr>
          <w:rFonts w:asciiTheme="majorBidi" w:hAnsiTheme="majorBidi" w:cstheme="majorBidi"/>
          <w:sz w:val="24"/>
          <w:szCs w:val="24"/>
          <w:rtl/>
        </w:rPr>
        <w:lastRenderedPageBreak/>
        <w:t>יעקב נפגע בירכו על ידי המלאך</w:t>
      </w:r>
      <w:r w:rsidR="001F083F"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משה היה מגמגם</w:t>
      </w:r>
      <w:r w:rsidR="001F083F"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המלך ארתור נפצע בירכו</w:t>
      </w:r>
      <w:r w:rsidR="001F083F"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גם אדיפוס פגוע ברגלו. הג</w:t>
      </w:r>
      <w:r w:rsidR="001F083F" w:rsidRPr="00F32F01">
        <w:rPr>
          <w:rFonts w:asciiTheme="majorBidi" w:hAnsiTheme="majorBidi" w:cstheme="majorBidi" w:hint="cs"/>
          <w:sz w:val="24"/>
          <w:szCs w:val="24"/>
          <w:rtl/>
        </w:rPr>
        <w:t>י</w:t>
      </w:r>
      <w:r w:rsidRPr="00F32F01">
        <w:rPr>
          <w:rFonts w:asciiTheme="majorBidi" w:hAnsiTheme="majorBidi" w:cstheme="majorBidi"/>
          <w:sz w:val="24"/>
          <w:szCs w:val="24"/>
          <w:rtl/>
        </w:rPr>
        <w:t xml:space="preserve">בור </w:t>
      </w:r>
      <w:r w:rsidR="00C00BF4" w:rsidRPr="00F32F01">
        <w:rPr>
          <w:rFonts w:asciiTheme="majorBidi" w:hAnsiTheme="majorBidi" w:cstheme="majorBidi"/>
          <w:sz w:val="24"/>
          <w:szCs w:val="24"/>
          <w:rtl/>
        </w:rPr>
        <w:t xml:space="preserve">המיתי </w:t>
      </w:r>
      <w:r w:rsidRPr="00F32F01">
        <w:rPr>
          <w:rFonts w:asciiTheme="majorBidi" w:hAnsiTheme="majorBidi" w:cstheme="majorBidi"/>
          <w:sz w:val="24"/>
          <w:szCs w:val="24"/>
          <w:rtl/>
        </w:rPr>
        <w:t xml:space="preserve">הנכה, </w:t>
      </w:r>
      <w:r w:rsidRPr="005C0B1A">
        <w:rPr>
          <w:rFonts w:asciiTheme="majorBidi" w:hAnsiTheme="majorBidi" w:cstheme="majorBidi"/>
          <w:color w:val="000000" w:themeColor="text1"/>
          <w:sz w:val="24"/>
          <w:szCs w:val="24"/>
          <w:rtl/>
        </w:rPr>
        <w:t>הפגוע בגופו, מקביל ל</w:t>
      </w:r>
      <w:r w:rsidR="005C0B1A" w:rsidRPr="005C0B1A">
        <w:rPr>
          <w:rFonts w:asciiTheme="majorBidi" w:hAnsiTheme="majorBidi" w:cstheme="majorBidi" w:hint="cs"/>
          <w:color w:val="000000" w:themeColor="text1"/>
          <w:sz w:val="24"/>
          <w:szCs w:val="24"/>
          <w:rtl/>
        </w:rPr>
        <w:t>גיבור</w:t>
      </w:r>
      <w:r w:rsidRPr="005C0B1A">
        <w:rPr>
          <w:rFonts w:asciiTheme="majorBidi" w:hAnsiTheme="majorBidi" w:cstheme="majorBidi"/>
          <w:color w:val="000000" w:themeColor="text1"/>
          <w:sz w:val="24"/>
          <w:szCs w:val="24"/>
          <w:rtl/>
        </w:rPr>
        <w:t xml:space="preserve"> הפצוע שפצוע בנפשו</w:t>
      </w:r>
      <w:r w:rsidR="00C8138F">
        <w:rPr>
          <w:rStyle w:val="ac"/>
          <w:rFonts w:asciiTheme="majorBidi" w:hAnsiTheme="majorBidi"/>
          <w:sz w:val="24"/>
          <w:szCs w:val="24"/>
          <w:rtl/>
        </w:rPr>
        <w:footnoteReference w:id="6"/>
      </w:r>
      <w:r w:rsidRPr="00F32F01">
        <w:rPr>
          <w:rFonts w:asciiTheme="majorBidi" w:hAnsiTheme="majorBidi" w:cstheme="majorBidi"/>
          <w:sz w:val="24"/>
          <w:szCs w:val="24"/>
          <w:rtl/>
        </w:rPr>
        <w:t>.</w:t>
      </w:r>
    </w:p>
    <w:p w14:paraId="228E1307" w14:textId="54DCD5CD" w:rsidR="00B14EC7" w:rsidRPr="00F32F01" w:rsidRDefault="001F083F" w:rsidP="001F083F">
      <w:pPr>
        <w:spacing w:line="360" w:lineRule="auto"/>
        <w:ind w:left="-483" w:right="-284"/>
        <w:jc w:val="both"/>
        <w:rPr>
          <w:rFonts w:asciiTheme="majorBidi" w:eastAsia="Times New Roman" w:hAnsiTheme="majorBidi" w:cstheme="majorBidi"/>
          <w:sz w:val="24"/>
          <w:szCs w:val="24"/>
          <w:rtl/>
        </w:rPr>
      </w:pPr>
      <w:r w:rsidRPr="00F32F01">
        <w:rPr>
          <w:rFonts w:asciiTheme="majorBidi" w:hAnsiTheme="majorBidi" w:cstheme="majorBidi" w:hint="cs"/>
          <w:sz w:val="24"/>
          <w:szCs w:val="24"/>
          <w:rtl/>
        </w:rPr>
        <w:t xml:space="preserve">נשלים את ההשוואה בין הגיבור </w:t>
      </w:r>
      <w:r w:rsidR="005C0B1A">
        <w:rPr>
          <w:rFonts w:asciiTheme="majorBidi" w:hAnsiTheme="majorBidi" w:cstheme="majorBidi" w:hint="cs"/>
          <w:sz w:val="24"/>
          <w:szCs w:val="24"/>
          <w:rtl/>
        </w:rPr>
        <w:t>ה</w:t>
      </w:r>
      <w:r w:rsidRPr="00F32F01">
        <w:rPr>
          <w:rFonts w:asciiTheme="majorBidi" w:hAnsiTheme="majorBidi" w:cstheme="majorBidi" w:hint="cs"/>
          <w:sz w:val="24"/>
          <w:szCs w:val="24"/>
          <w:rtl/>
        </w:rPr>
        <w:t>מיתי לבין המטפל: לשניהם יש פצעים, אבל מבחינה ארכיטיפית,</w:t>
      </w:r>
      <w:r w:rsidR="00BB5D18" w:rsidRPr="00F32F01">
        <w:rPr>
          <w:rFonts w:asciiTheme="majorBidi" w:hAnsiTheme="majorBidi" w:cstheme="majorBidi"/>
          <w:sz w:val="24"/>
          <w:szCs w:val="24"/>
          <w:rtl/>
        </w:rPr>
        <w:t xml:space="preserve"> הג</w:t>
      </w:r>
      <w:r w:rsidRPr="00F32F01">
        <w:rPr>
          <w:rFonts w:asciiTheme="majorBidi" w:hAnsiTheme="majorBidi" w:cstheme="majorBidi" w:hint="cs"/>
          <w:sz w:val="24"/>
          <w:szCs w:val="24"/>
          <w:rtl/>
        </w:rPr>
        <w:t>י</w:t>
      </w:r>
      <w:r w:rsidR="00BB5D18" w:rsidRPr="00F32F01">
        <w:rPr>
          <w:rFonts w:asciiTheme="majorBidi" w:hAnsiTheme="majorBidi" w:cstheme="majorBidi"/>
          <w:sz w:val="24"/>
          <w:szCs w:val="24"/>
          <w:rtl/>
        </w:rPr>
        <w:t xml:space="preserve">בור המיתי מוגדר </w:t>
      </w:r>
      <w:r w:rsidR="00C00BF4" w:rsidRPr="00F32F01">
        <w:rPr>
          <w:rFonts w:asciiTheme="majorBidi" w:hAnsiTheme="majorBidi" w:cstheme="majorBidi"/>
          <w:sz w:val="24"/>
          <w:szCs w:val="24"/>
          <w:rtl/>
        </w:rPr>
        <w:t>כג</w:t>
      </w:r>
      <w:r w:rsidRPr="00F32F01">
        <w:rPr>
          <w:rFonts w:asciiTheme="majorBidi" w:hAnsiTheme="majorBidi" w:cstheme="majorBidi" w:hint="cs"/>
          <w:sz w:val="24"/>
          <w:szCs w:val="24"/>
          <w:rtl/>
        </w:rPr>
        <w:t>י</w:t>
      </w:r>
      <w:r w:rsidR="00C00BF4" w:rsidRPr="00F32F01">
        <w:rPr>
          <w:rFonts w:asciiTheme="majorBidi" w:hAnsiTheme="majorBidi" w:cstheme="majorBidi"/>
          <w:sz w:val="24"/>
          <w:szCs w:val="24"/>
          <w:rtl/>
        </w:rPr>
        <w:t xml:space="preserve">בור </w:t>
      </w:r>
      <w:r w:rsidRPr="00F32F01">
        <w:rPr>
          <w:rFonts w:asciiTheme="majorBidi" w:hAnsiTheme="majorBidi" w:cstheme="majorBidi" w:hint="cs"/>
          <w:sz w:val="24"/>
          <w:szCs w:val="24"/>
          <w:rtl/>
        </w:rPr>
        <w:t>בשל</w:t>
      </w:r>
      <w:r w:rsidR="00BB5D18" w:rsidRPr="00F32F01">
        <w:rPr>
          <w:rFonts w:asciiTheme="majorBidi" w:hAnsiTheme="majorBidi" w:cstheme="majorBidi"/>
          <w:sz w:val="24"/>
          <w:szCs w:val="24"/>
          <w:rtl/>
        </w:rPr>
        <w:t xml:space="preserve"> כוחות האגו הגבריים-התיפקודיים שלו</w:t>
      </w:r>
      <w:r w:rsidR="00F104AB" w:rsidRPr="00F32F01">
        <w:rPr>
          <w:rFonts w:asciiTheme="majorBidi" w:hAnsiTheme="majorBidi" w:cstheme="majorBidi" w:hint="cs"/>
          <w:sz w:val="24"/>
          <w:szCs w:val="24"/>
          <w:rtl/>
        </w:rPr>
        <w:t xml:space="preserve"> ו</w:t>
      </w:r>
      <w:r w:rsidRPr="00F32F01">
        <w:rPr>
          <w:rFonts w:asciiTheme="majorBidi" w:hAnsiTheme="majorBidi" w:cstheme="majorBidi" w:hint="cs"/>
          <w:sz w:val="24"/>
          <w:szCs w:val="24"/>
          <w:rtl/>
        </w:rPr>
        <w:t xml:space="preserve">למעשה </w:t>
      </w:r>
      <w:r w:rsidR="00F104AB" w:rsidRPr="00F32F01">
        <w:rPr>
          <w:rFonts w:asciiTheme="majorBidi" w:hAnsiTheme="majorBidi" w:cstheme="majorBidi" w:hint="cs"/>
          <w:sz w:val="24"/>
          <w:szCs w:val="24"/>
          <w:rtl/>
        </w:rPr>
        <w:t>הוא ג</w:t>
      </w:r>
      <w:r w:rsidRPr="00F32F01">
        <w:rPr>
          <w:rFonts w:asciiTheme="majorBidi" w:hAnsiTheme="majorBidi" w:cstheme="majorBidi" w:hint="cs"/>
          <w:sz w:val="24"/>
          <w:szCs w:val="24"/>
          <w:rtl/>
        </w:rPr>
        <w:t>י</w:t>
      </w:r>
      <w:r w:rsidR="00F104AB" w:rsidRPr="00F32F01">
        <w:rPr>
          <w:rFonts w:asciiTheme="majorBidi" w:hAnsiTheme="majorBidi" w:cstheme="majorBidi" w:hint="cs"/>
          <w:sz w:val="24"/>
          <w:szCs w:val="24"/>
          <w:rtl/>
        </w:rPr>
        <w:t>בור למרות פצעיו</w:t>
      </w:r>
      <w:r w:rsidRPr="00F32F01">
        <w:rPr>
          <w:rFonts w:asciiTheme="majorBidi" w:hAnsiTheme="majorBidi" w:cstheme="majorBidi" w:hint="cs"/>
          <w:sz w:val="24"/>
          <w:szCs w:val="24"/>
          <w:rtl/>
        </w:rPr>
        <w:t>. לעומתו,</w:t>
      </w:r>
      <w:r w:rsidR="00BB5D18" w:rsidRPr="00F32F01">
        <w:rPr>
          <w:rFonts w:asciiTheme="majorBidi" w:hAnsiTheme="majorBidi" w:cstheme="majorBidi"/>
          <w:sz w:val="24"/>
          <w:szCs w:val="24"/>
          <w:rtl/>
        </w:rPr>
        <w:t xml:space="preserve"> המטפל מוגדר על ידי היכולות האמפתיים-נשיים שלו.</w:t>
      </w:r>
      <w:r w:rsidR="00C00BF4" w:rsidRPr="00F32F01">
        <w:rPr>
          <w:rFonts w:asciiTheme="majorBidi" w:hAnsiTheme="majorBidi" w:cstheme="majorBidi"/>
          <w:sz w:val="24"/>
          <w:szCs w:val="24"/>
          <w:rtl/>
        </w:rPr>
        <w:t xml:space="preserve"> </w:t>
      </w:r>
      <w:r w:rsidR="004B7F36" w:rsidRPr="00F32F01">
        <w:rPr>
          <w:rFonts w:asciiTheme="majorBidi" w:eastAsia="Times New Roman" w:hAnsiTheme="majorBidi" w:cstheme="majorBidi"/>
          <w:sz w:val="24"/>
          <w:szCs w:val="24"/>
          <w:rtl/>
        </w:rPr>
        <w:t xml:space="preserve">ארכיטיפ </w:t>
      </w:r>
      <w:r w:rsidR="00B40B39" w:rsidRPr="00F32F01">
        <w:rPr>
          <w:rFonts w:asciiTheme="majorBidi" w:eastAsia="Times New Roman" w:hAnsiTheme="majorBidi" w:cstheme="majorBidi"/>
          <w:sz w:val="24"/>
          <w:szCs w:val="24"/>
          <w:rtl/>
        </w:rPr>
        <w:t>המרפא הפצוע מ</w:t>
      </w:r>
      <w:r w:rsidR="00C00BF4" w:rsidRPr="00F32F01">
        <w:rPr>
          <w:rFonts w:asciiTheme="majorBidi" w:eastAsia="Times New Roman" w:hAnsiTheme="majorBidi" w:cstheme="majorBidi"/>
          <w:sz w:val="24"/>
          <w:szCs w:val="24"/>
          <w:rtl/>
        </w:rPr>
        <w:t>ופעל</w:t>
      </w:r>
      <w:r w:rsidR="00B40B39" w:rsidRPr="00F32F01">
        <w:rPr>
          <w:rFonts w:asciiTheme="majorBidi" w:eastAsia="Times New Roman" w:hAnsiTheme="majorBidi" w:cstheme="majorBidi"/>
          <w:sz w:val="24"/>
          <w:szCs w:val="24"/>
          <w:rtl/>
        </w:rPr>
        <w:t xml:space="preserve"> </w:t>
      </w:r>
      <w:r w:rsidR="00C00BF4" w:rsidRPr="00F32F01">
        <w:rPr>
          <w:rFonts w:asciiTheme="majorBidi" w:eastAsia="Times New Roman" w:hAnsiTheme="majorBidi" w:cstheme="majorBidi"/>
          <w:sz w:val="24"/>
          <w:szCs w:val="24"/>
          <w:rtl/>
        </w:rPr>
        <w:t xml:space="preserve">בנפש המטפל </w:t>
      </w:r>
      <w:r w:rsidR="00A747BC" w:rsidRPr="00F32F01">
        <w:rPr>
          <w:rFonts w:asciiTheme="majorBidi" w:eastAsia="Times New Roman" w:hAnsiTheme="majorBidi" w:cstheme="majorBidi"/>
          <w:sz w:val="24"/>
          <w:szCs w:val="24"/>
          <w:rtl/>
        </w:rPr>
        <w:t xml:space="preserve">מהמגע </w:t>
      </w:r>
      <w:r w:rsidR="00C00BF4" w:rsidRPr="00F32F01">
        <w:rPr>
          <w:rFonts w:asciiTheme="majorBidi" w:eastAsia="Times New Roman" w:hAnsiTheme="majorBidi" w:cstheme="majorBidi"/>
          <w:sz w:val="24"/>
          <w:szCs w:val="24"/>
          <w:rtl/>
        </w:rPr>
        <w:t xml:space="preserve">האמפתי שלו </w:t>
      </w:r>
      <w:r w:rsidR="00A747BC" w:rsidRPr="00F32F01">
        <w:rPr>
          <w:rFonts w:asciiTheme="majorBidi" w:eastAsia="Times New Roman" w:hAnsiTheme="majorBidi" w:cstheme="majorBidi"/>
          <w:sz w:val="24"/>
          <w:szCs w:val="24"/>
          <w:rtl/>
        </w:rPr>
        <w:t>עם פצעו</w:t>
      </w:r>
      <w:r w:rsidRPr="00F32F01">
        <w:rPr>
          <w:rFonts w:asciiTheme="majorBidi" w:eastAsia="Times New Roman" w:hAnsiTheme="majorBidi" w:cstheme="majorBidi" w:hint="cs"/>
          <w:sz w:val="24"/>
          <w:szCs w:val="24"/>
          <w:rtl/>
        </w:rPr>
        <w:t>; ניתן לומר,</w:t>
      </w:r>
      <w:r w:rsidR="00A747BC" w:rsidRPr="00F32F01">
        <w:rPr>
          <w:rFonts w:asciiTheme="majorBidi" w:eastAsia="Times New Roman" w:hAnsiTheme="majorBidi" w:cstheme="majorBidi"/>
          <w:sz w:val="24"/>
          <w:szCs w:val="24"/>
          <w:rtl/>
        </w:rPr>
        <w:t xml:space="preserve"> </w:t>
      </w:r>
      <w:r w:rsidRPr="00F32F01">
        <w:rPr>
          <w:rFonts w:asciiTheme="majorBidi" w:eastAsia="Times New Roman" w:hAnsiTheme="majorBidi" w:cstheme="majorBidi" w:hint="cs"/>
          <w:sz w:val="24"/>
          <w:szCs w:val="24"/>
          <w:rtl/>
        </w:rPr>
        <w:t>ש</w:t>
      </w:r>
      <w:r w:rsidR="007B1A5A" w:rsidRPr="00F32F01">
        <w:rPr>
          <w:rFonts w:asciiTheme="majorBidi" w:eastAsiaTheme="minorEastAsia" w:hAnsiTheme="majorBidi" w:cstheme="majorBidi"/>
          <w:kern w:val="24"/>
          <w:sz w:val="24"/>
          <w:szCs w:val="24"/>
          <w:rtl/>
        </w:rPr>
        <w:t>העיבוד של המטפל את פצעו יאפשר לו לעבד את הפצע של המטופל.</w:t>
      </w:r>
      <w:r w:rsidR="007B1A5A" w:rsidRPr="00F32F01">
        <w:rPr>
          <w:rFonts w:asciiTheme="majorBidi" w:hAnsiTheme="majorBidi" w:cstheme="majorBidi"/>
          <w:sz w:val="24"/>
          <w:szCs w:val="24"/>
          <w:rtl/>
        </w:rPr>
        <w:t xml:space="preserve"> הילמן מוסיף </w:t>
      </w:r>
      <w:r w:rsidR="007B1A5A" w:rsidRPr="00F32F01">
        <w:rPr>
          <w:rFonts w:asciiTheme="majorBidi" w:eastAsia="Times New Roman" w:hAnsiTheme="majorBidi" w:cstheme="majorBidi"/>
          <w:sz w:val="24"/>
          <w:szCs w:val="24"/>
          <w:rtl/>
        </w:rPr>
        <w:t>ש</w:t>
      </w:r>
      <w:r w:rsidR="00B40B39" w:rsidRPr="00F32F01">
        <w:rPr>
          <w:rFonts w:asciiTheme="majorBidi" w:eastAsia="Times New Roman" w:hAnsiTheme="majorBidi" w:cstheme="majorBidi"/>
          <w:sz w:val="24"/>
          <w:szCs w:val="24"/>
          <w:rtl/>
        </w:rPr>
        <w:t xml:space="preserve">לא רק מעצם העובדה שהמרפא מקושר לפצעים של עצמו וחש אמפתיה לאחר, הוא </w:t>
      </w:r>
      <w:r w:rsidR="00A747BC" w:rsidRPr="00F32F01">
        <w:rPr>
          <w:rFonts w:asciiTheme="majorBidi" w:eastAsia="Times New Roman" w:hAnsiTheme="majorBidi" w:cstheme="majorBidi"/>
          <w:sz w:val="24"/>
          <w:szCs w:val="24"/>
          <w:rtl/>
        </w:rPr>
        <w:t>נהיה</w:t>
      </w:r>
      <w:r w:rsidR="00B40B39" w:rsidRPr="00F32F01">
        <w:rPr>
          <w:rFonts w:asciiTheme="majorBidi" w:eastAsia="Times New Roman" w:hAnsiTheme="majorBidi" w:cstheme="majorBidi"/>
          <w:sz w:val="24"/>
          <w:szCs w:val="24"/>
          <w:rtl/>
        </w:rPr>
        <w:t xml:space="preserve"> המרפא הפצוע</w:t>
      </w:r>
      <w:r w:rsidR="00E17E9D" w:rsidRPr="00F32F01">
        <w:rPr>
          <w:rFonts w:asciiTheme="majorBidi" w:eastAsia="Times New Roman" w:hAnsiTheme="majorBidi" w:cstheme="majorBidi" w:hint="cs"/>
          <w:sz w:val="24"/>
          <w:szCs w:val="24"/>
          <w:rtl/>
        </w:rPr>
        <w:t>;</w:t>
      </w:r>
      <w:r w:rsidR="00A747BC" w:rsidRPr="00F32F01">
        <w:rPr>
          <w:rFonts w:asciiTheme="majorBidi" w:eastAsia="Times New Roman" w:hAnsiTheme="majorBidi" w:cstheme="majorBidi"/>
          <w:sz w:val="24"/>
          <w:szCs w:val="24"/>
          <w:rtl/>
        </w:rPr>
        <w:t xml:space="preserve"> ארכיטיפ המרפא הפצוע </w:t>
      </w:r>
      <w:r w:rsidR="00B40B39" w:rsidRPr="00F32F01">
        <w:rPr>
          <w:rFonts w:asciiTheme="majorBidi" w:eastAsia="Times New Roman" w:hAnsiTheme="majorBidi" w:cstheme="majorBidi"/>
          <w:sz w:val="24"/>
          <w:szCs w:val="24"/>
          <w:rtl/>
        </w:rPr>
        <w:t>מופעל במטפל רק אם הוא עצמו עבר תהליך טרנספורמציה של התודעה כתוצאה מפצעיו, כשהוא מופעל מהמקום של תודעה שבוקעת מסבל הביתור</w:t>
      </w:r>
      <w:r w:rsidR="00C00BF4" w:rsidRPr="00F32F01">
        <w:rPr>
          <w:rFonts w:asciiTheme="majorBidi" w:eastAsia="Times New Roman" w:hAnsiTheme="majorBidi" w:cstheme="majorBidi"/>
          <w:sz w:val="24"/>
          <w:szCs w:val="24"/>
          <w:rtl/>
        </w:rPr>
        <w:t xml:space="preserve"> </w:t>
      </w:r>
      <w:r w:rsidR="00B40B39" w:rsidRPr="00F32F01">
        <w:rPr>
          <w:rFonts w:asciiTheme="majorBidi" w:eastAsia="Times New Roman" w:hAnsiTheme="majorBidi" w:cstheme="majorBidi"/>
          <w:sz w:val="24"/>
          <w:szCs w:val="24"/>
          <w:rtl/>
        </w:rPr>
        <w:t xml:space="preserve">(161: </w:t>
      </w:r>
      <w:r w:rsidR="00B40B39" w:rsidRPr="00F32F01">
        <w:rPr>
          <w:rFonts w:asciiTheme="majorBidi" w:hAnsiTheme="majorBidi" w:cstheme="majorBidi"/>
          <w:sz w:val="24"/>
          <w:szCs w:val="24"/>
          <w:shd w:val="clear" w:color="auto" w:fill="FFFFFF"/>
        </w:rPr>
        <w:t>Hillman 1989</w:t>
      </w:r>
      <w:r w:rsidR="00B40B39" w:rsidRPr="00F32F01">
        <w:rPr>
          <w:rFonts w:asciiTheme="majorBidi" w:eastAsia="Times New Roman" w:hAnsiTheme="majorBidi" w:cstheme="majorBidi"/>
          <w:sz w:val="24"/>
          <w:szCs w:val="24"/>
          <w:rtl/>
        </w:rPr>
        <w:t>)</w:t>
      </w:r>
      <w:r w:rsidR="00023642" w:rsidRPr="00F32F01">
        <w:rPr>
          <w:rFonts w:asciiTheme="majorBidi" w:eastAsia="Times New Roman" w:hAnsiTheme="majorBidi" w:cstheme="majorBidi" w:hint="cs"/>
          <w:sz w:val="24"/>
          <w:szCs w:val="24"/>
          <w:rtl/>
        </w:rPr>
        <w:t>. זהו סבל שבו התודעה הקיימת עוברת מעין הפרדה ומפורקת להיבטיה השונים בתהליך של מודעות עצמית (נצר 2004: 210).</w:t>
      </w:r>
      <w:r w:rsidR="007B1A5A" w:rsidRPr="00F32F01">
        <w:rPr>
          <w:rFonts w:asciiTheme="majorBidi" w:eastAsiaTheme="minorEastAsia" w:hAnsiTheme="majorBidi" w:cstheme="majorBidi"/>
          <w:kern w:val="24"/>
          <w:sz w:val="24"/>
          <w:szCs w:val="24"/>
          <w:rtl/>
        </w:rPr>
        <w:t xml:space="preserve"> </w:t>
      </w:r>
      <w:r w:rsidR="007B1A5A" w:rsidRPr="00F32F01">
        <w:rPr>
          <w:rFonts w:asciiTheme="majorBidi" w:hAnsiTheme="majorBidi" w:cstheme="majorBidi"/>
          <w:sz w:val="24"/>
          <w:szCs w:val="24"/>
          <w:rtl/>
        </w:rPr>
        <w:t xml:space="preserve">המשבר של יונג בפרידה מפרויד </w:t>
      </w:r>
      <w:r w:rsidR="00C00BF4" w:rsidRPr="00F32F01">
        <w:rPr>
          <w:rFonts w:asciiTheme="majorBidi" w:hAnsiTheme="majorBidi" w:cstheme="majorBidi"/>
          <w:sz w:val="24"/>
          <w:szCs w:val="24"/>
          <w:rtl/>
        </w:rPr>
        <w:t xml:space="preserve">היה </w:t>
      </w:r>
      <w:r w:rsidR="007B1A5A" w:rsidRPr="00F32F01">
        <w:rPr>
          <w:rFonts w:asciiTheme="majorBidi" w:hAnsiTheme="majorBidi" w:cstheme="majorBidi"/>
          <w:sz w:val="24"/>
          <w:szCs w:val="24"/>
          <w:rtl/>
        </w:rPr>
        <w:t>פצע שהוליך אותו לתהליך עצמי של ריפוי ומכאן גם של ריפוי אחרים, כש</w:t>
      </w:r>
      <w:r w:rsidR="00C00BF4" w:rsidRPr="00F32F01">
        <w:rPr>
          <w:rFonts w:asciiTheme="majorBidi" w:hAnsiTheme="majorBidi" w:cstheme="majorBidi"/>
          <w:sz w:val="24"/>
          <w:szCs w:val="24"/>
          <w:rtl/>
        </w:rPr>
        <w:t>הת</w:t>
      </w:r>
      <w:r w:rsidR="007B1A5A" w:rsidRPr="00F32F01">
        <w:rPr>
          <w:rFonts w:asciiTheme="majorBidi" w:hAnsiTheme="majorBidi" w:cstheme="majorBidi"/>
          <w:sz w:val="24"/>
          <w:szCs w:val="24"/>
          <w:rtl/>
        </w:rPr>
        <w:t>ממש בו הארכיטיפ של המרפא הפצוע.</w:t>
      </w:r>
      <w:r w:rsidR="00B14EC7" w:rsidRPr="00F32F01">
        <w:rPr>
          <w:rFonts w:asciiTheme="majorBidi" w:eastAsia="Calibri" w:hAnsiTheme="majorBidi" w:cstheme="majorBidi"/>
          <w:sz w:val="24"/>
          <w:szCs w:val="24"/>
          <w:rtl/>
        </w:rPr>
        <w:t xml:space="preserve">  יונג היה 'איש רפואה' כמו שמאן, שמבין שגעון ויכול לרפא אותו כי הוא עצמו לעתים משוגע למחצה.</w:t>
      </w:r>
    </w:p>
    <w:p w14:paraId="04F65E0E" w14:textId="159616DA" w:rsidR="00BB4F1E" w:rsidRPr="00F32F01" w:rsidRDefault="00E17E9D" w:rsidP="00B14EC7">
      <w:pPr>
        <w:spacing w:line="360" w:lineRule="auto"/>
        <w:ind w:left="-483" w:right="-284"/>
        <w:jc w:val="both"/>
        <w:rPr>
          <w:rFonts w:asciiTheme="majorBidi" w:hAnsiTheme="majorBidi" w:cstheme="majorBidi"/>
          <w:sz w:val="24"/>
          <w:szCs w:val="24"/>
          <w:rtl/>
        </w:rPr>
      </w:pPr>
      <w:bookmarkStart w:id="13" w:name="_Hlk115451975"/>
      <w:r w:rsidRPr="00F32F01">
        <w:rPr>
          <w:rFonts w:asciiTheme="majorBidi" w:eastAsia="Times New Roman" w:hAnsiTheme="majorBidi" w:cstheme="majorBidi" w:hint="cs"/>
          <w:sz w:val="24"/>
          <w:szCs w:val="24"/>
          <w:rtl/>
        </w:rPr>
        <w:t xml:space="preserve">הפילוסוף ז'אק דרידה כותב: </w:t>
      </w:r>
      <w:r w:rsidRPr="00F32F01">
        <w:rPr>
          <w:rFonts w:asciiTheme="majorBidi" w:hAnsiTheme="majorBidi" w:cstheme="majorBidi" w:hint="cs"/>
          <w:sz w:val="24"/>
          <w:szCs w:val="24"/>
          <w:rtl/>
        </w:rPr>
        <w:t xml:space="preserve">"אין שיר ללא תאונה שאינו נפער כפצע אבל גם פוצע" </w:t>
      </w:r>
      <w:bookmarkEnd w:id="13"/>
      <w:r w:rsidRPr="00F32F01">
        <w:rPr>
          <w:rFonts w:asciiTheme="majorBidi" w:hAnsiTheme="majorBidi" w:cstheme="majorBidi" w:hint="cs"/>
          <w:sz w:val="24"/>
          <w:szCs w:val="24"/>
          <w:rtl/>
        </w:rPr>
        <w:t>(דרידה 2012: 139).</w:t>
      </w:r>
      <w:r w:rsidR="00023642" w:rsidRPr="00F32F01">
        <w:rPr>
          <w:rFonts w:asciiTheme="majorBidi" w:hAnsiTheme="majorBidi" w:cstheme="majorBidi" w:hint="cs"/>
          <w:sz w:val="24"/>
          <w:szCs w:val="24"/>
          <w:rtl/>
        </w:rPr>
        <w:t xml:space="preserve"> ההפרדה בין פצע, נפצע ופוצע אינה מוחלטת ומוגדרת: גם בשפה תאולוגית, הייתי אומרת ש</w:t>
      </w:r>
      <w:r w:rsidR="00023642" w:rsidRPr="00F32F01">
        <w:rPr>
          <w:rFonts w:asciiTheme="majorBidi" w:hAnsiTheme="majorBidi" w:cstheme="majorBidi"/>
          <w:sz w:val="24"/>
          <w:szCs w:val="24"/>
          <w:rtl/>
        </w:rPr>
        <w:t>אלוהים הוא הפוצע, הפצע והנפצע.</w:t>
      </w:r>
      <w:r w:rsidRPr="00F32F01">
        <w:rPr>
          <w:rFonts w:asciiTheme="majorBidi" w:hAnsiTheme="majorBidi" w:cstheme="majorBidi" w:hint="cs"/>
          <w:sz w:val="24"/>
          <w:szCs w:val="24"/>
          <w:rtl/>
        </w:rPr>
        <w:t xml:space="preserve"> כך אפשר גם לומר שאין מטופל שאינו נפער לפנינו כפצע שגם פוצע אותנו, ופותח בנו מחדש פצעים, כדי שנרפא אותם בתוך האמבט האלכימי המשותף.</w:t>
      </w:r>
      <w:r w:rsidR="00BB4F1E" w:rsidRPr="00F32F01">
        <w:rPr>
          <w:rFonts w:asciiTheme="majorBidi" w:hAnsiTheme="majorBidi" w:cstheme="majorBidi" w:hint="cs"/>
          <w:sz w:val="24"/>
          <w:szCs w:val="24"/>
          <w:rtl/>
        </w:rPr>
        <w:t xml:space="preserve"> </w:t>
      </w:r>
    </w:p>
    <w:p w14:paraId="464E42ED" w14:textId="3702FF3A" w:rsidR="00FA2308" w:rsidRPr="005C0B1A" w:rsidRDefault="00CC257F" w:rsidP="005C0B1A">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 xml:space="preserve">בכל אחד מאתנו יש את ההיבט הפצוע ואת ההיבט המרפא, גם למטפל וגם למטופל. היבטים אלה מצטלבים ונפגשים ומזינים אלה את אלה. </w:t>
      </w:r>
      <w:r w:rsidR="00FA2308" w:rsidRPr="00F32F01">
        <w:rPr>
          <w:rFonts w:asciiTheme="majorBidi" w:hAnsiTheme="majorBidi" w:cstheme="majorBidi"/>
          <w:sz w:val="24"/>
          <w:szCs w:val="24"/>
          <w:rtl/>
        </w:rPr>
        <w:t>לאה גולדברג כותבת:</w:t>
      </w:r>
      <w:r w:rsidR="00ED4E6D" w:rsidRPr="00F32F01">
        <w:rPr>
          <w:rFonts w:asciiTheme="majorBidi" w:hAnsiTheme="majorBidi" w:cstheme="majorBidi" w:hint="cs"/>
          <w:b/>
          <w:bCs/>
          <w:sz w:val="24"/>
          <w:szCs w:val="24"/>
          <w:rtl/>
        </w:rPr>
        <w:t xml:space="preserve"> "</w:t>
      </w:r>
      <w:r w:rsidR="00FA2308" w:rsidRPr="00F32F01">
        <w:rPr>
          <w:rStyle w:val="a4"/>
          <w:rFonts w:asciiTheme="majorBidi" w:hAnsiTheme="majorBidi" w:cstheme="majorBidi"/>
          <w:b w:val="0"/>
          <w:bCs w:val="0"/>
          <w:color w:val="222222"/>
          <w:sz w:val="24"/>
          <w:szCs w:val="24"/>
          <w:shd w:val="clear" w:color="auto" w:fill="FFFFFF"/>
          <w:rtl/>
        </w:rPr>
        <w:t>אם תיתן לי חלקי באימת מחשכיך אולי יאור לי מעט / אם תפרוק על כתפי את כובד עולך מעליך / אולי יקל לי מעט / אם תביא אלי כפור ע</w:t>
      </w:r>
      <w:r w:rsidR="00ED4E6D" w:rsidRPr="00F32F01">
        <w:rPr>
          <w:rStyle w:val="a4"/>
          <w:rFonts w:asciiTheme="majorBidi" w:hAnsiTheme="majorBidi" w:cstheme="majorBidi" w:hint="cs"/>
          <w:b w:val="0"/>
          <w:bCs w:val="0"/>
          <w:color w:val="222222"/>
          <w:sz w:val="24"/>
          <w:szCs w:val="24"/>
          <w:shd w:val="clear" w:color="auto" w:fill="FFFFFF"/>
          <w:rtl/>
        </w:rPr>
        <w:t>צ</w:t>
      </w:r>
      <w:r w:rsidR="00FA2308" w:rsidRPr="00F32F01">
        <w:rPr>
          <w:rStyle w:val="a4"/>
          <w:rFonts w:asciiTheme="majorBidi" w:hAnsiTheme="majorBidi" w:cstheme="majorBidi"/>
          <w:b w:val="0"/>
          <w:bCs w:val="0"/>
          <w:color w:val="222222"/>
          <w:sz w:val="24"/>
          <w:szCs w:val="24"/>
          <w:shd w:val="clear" w:color="auto" w:fill="FFFFFF"/>
          <w:rtl/>
        </w:rPr>
        <w:t>בותי / את צינת בדידותך אולי יחם לי מעט / כמו עץ בשלגיו הנוצר את אביב ניצניו בקרה / אעמוד בפתחי יגונך / והיה מכאובך לי תשורה / בידיים טובות אשאנו / לא אפול לא אכרע אל תירא</w:t>
      </w:r>
      <w:r w:rsidR="00ED4E6D" w:rsidRPr="00F32F01">
        <w:rPr>
          <w:rFonts w:asciiTheme="majorBidi" w:hAnsiTheme="majorBidi" w:cstheme="majorBidi"/>
          <w:b/>
          <w:bCs/>
          <w:color w:val="222222"/>
          <w:sz w:val="24"/>
          <w:szCs w:val="24"/>
          <w:shd w:val="clear" w:color="auto" w:fill="FFFFFF"/>
        </w:rPr>
        <w:t>"</w:t>
      </w:r>
      <w:r w:rsidR="00FA2308" w:rsidRPr="00F32F01">
        <w:rPr>
          <w:rFonts w:asciiTheme="majorBidi" w:hAnsiTheme="majorBidi" w:cstheme="majorBidi"/>
          <w:b/>
          <w:bCs/>
          <w:color w:val="222222"/>
          <w:sz w:val="24"/>
          <w:szCs w:val="24"/>
          <w:shd w:val="clear" w:color="auto" w:fill="FFFFFF"/>
        </w:rPr>
        <w:t>.</w:t>
      </w:r>
      <w:r w:rsidR="00A24FD2" w:rsidRPr="00F32F01">
        <w:rPr>
          <w:rFonts w:asciiTheme="majorBidi" w:hAnsiTheme="majorBidi" w:cstheme="majorBidi"/>
          <w:b/>
          <w:bCs/>
          <w:sz w:val="24"/>
          <w:szCs w:val="24"/>
          <w:rtl/>
        </w:rPr>
        <w:t xml:space="preserve"> </w:t>
      </w:r>
      <w:r w:rsidR="00A24FD2" w:rsidRPr="00F32F01">
        <w:rPr>
          <w:rFonts w:asciiTheme="majorBidi" w:hAnsiTheme="majorBidi" w:cstheme="majorBidi"/>
          <w:sz w:val="24"/>
          <w:szCs w:val="24"/>
          <w:rtl/>
        </w:rPr>
        <w:t>(גולדברג 1960: 136)</w:t>
      </w:r>
    </w:p>
    <w:p w14:paraId="3040F422" w14:textId="286D6CF2" w:rsidR="00CC257F" w:rsidRPr="00F32F01" w:rsidRDefault="00CC257F" w:rsidP="005C0B1A">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המטרה היא לסייע למטופל להתחבר גם לפצע שלו וגם ליכולת הריפוי שלו</w:t>
      </w:r>
      <w:r w:rsidR="005C0B1A">
        <w:rPr>
          <w:rFonts w:asciiTheme="majorBidi" w:hAnsiTheme="majorBidi" w:cstheme="majorBidi" w:hint="cs"/>
          <w:sz w:val="24"/>
          <w:szCs w:val="24"/>
          <w:rtl/>
        </w:rPr>
        <w:t xml:space="preserve">, </w:t>
      </w:r>
      <w:r w:rsidR="00023642" w:rsidRPr="00F32F01">
        <w:rPr>
          <w:rFonts w:asciiTheme="majorBidi" w:hAnsiTheme="majorBidi" w:cstheme="majorBidi" w:hint="cs"/>
          <w:sz w:val="24"/>
          <w:szCs w:val="24"/>
          <w:rtl/>
        </w:rPr>
        <w:t>שכן</w:t>
      </w:r>
      <w:r w:rsidR="00023642" w:rsidRPr="00F32F01">
        <w:rPr>
          <w:rFonts w:asciiTheme="majorBidi" w:hAnsiTheme="majorBidi" w:cstheme="majorBidi"/>
          <w:sz w:val="24"/>
          <w:szCs w:val="24"/>
          <w:rtl/>
        </w:rPr>
        <w:t xml:space="preserve"> </w:t>
      </w:r>
      <w:r w:rsidRPr="00F32F01">
        <w:rPr>
          <w:rFonts w:asciiTheme="majorBidi" w:hAnsiTheme="majorBidi" w:cstheme="majorBidi"/>
          <w:sz w:val="24"/>
          <w:szCs w:val="24"/>
          <w:rtl/>
        </w:rPr>
        <w:t>בכל אדם קיים הארכיטיפ המשותף של פצע/ריפוי; ארכיטיפ המרפא הפצוע. ההכרה בקוטב הריפוי שקיים בעצמי</w:t>
      </w:r>
      <w:r w:rsidR="00023642" w:rsidRPr="00F32F01">
        <w:rPr>
          <w:rFonts w:asciiTheme="majorBidi" w:hAnsiTheme="majorBidi" w:cstheme="majorBidi" w:hint="cs"/>
          <w:sz w:val="24"/>
          <w:szCs w:val="24"/>
          <w:rtl/>
        </w:rPr>
        <w:t xml:space="preserve"> </w:t>
      </w:r>
      <w:r w:rsidRPr="00F32F01">
        <w:rPr>
          <w:rFonts w:asciiTheme="majorBidi" w:hAnsiTheme="majorBidi" w:cstheme="majorBidi"/>
          <w:sz w:val="24"/>
          <w:szCs w:val="24"/>
          <w:rtl/>
        </w:rPr>
        <w:t>של המטופל</w:t>
      </w:r>
      <w:r w:rsidR="00023642" w:rsidRPr="00F32F01">
        <w:rPr>
          <w:rFonts w:asciiTheme="majorBidi" w:hAnsiTheme="majorBidi" w:cstheme="majorBidi" w:hint="cs"/>
          <w:sz w:val="24"/>
          <w:szCs w:val="24"/>
          <w:rtl/>
        </w:rPr>
        <w:t>, היא הכרה מאפשרת. הדבר</w:t>
      </w:r>
      <w:r w:rsidRPr="00F32F01">
        <w:rPr>
          <w:rFonts w:asciiTheme="majorBidi" w:hAnsiTheme="majorBidi" w:cstheme="majorBidi"/>
          <w:sz w:val="24"/>
          <w:szCs w:val="24"/>
          <w:rtl/>
        </w:rPr>
        <w:t xml:space="preserve"> מסייע למטפל להיות פחות אקטיבי, לשים גבול לפנטזי</w:t>
      </w:r>
      <w:r w:rsidR="00C00BF4" w:rsidRPr="00F32F01">
        <w:rPr>
          <w:rFonts w:asciiTheme="majorBidi" w:hAnsiTheme="majorBidi" w:cstheme="majorBidi"/>
          <w:sz w:val="24"/>
          <w:szCs w:val="24"/>
          <w:rtl/>
        </w:rPr>
        <w:t>י</w:t>
      </w:r>
      <w:r w:rsidRPr="00F32F01">
        <w:rPr>
          <w:rFonts w:asciiTheme="majorBidi" w:hAnsiTheme="majorBidi" w:cstheme="majorBidi"/>
          <w:sz w:val="24"/>
          <w:szCs w:val="24"/>
          <w:rtl/>
        </w:rPr>
        <w:t xml:space="preserve">ת ההצלה שלו, ולצמצם עצמו (לפי המטפורה הקבלית) כדי לתת מרחב לתהליכי הריפוי של המטופל ולהתהוות המטופל מתוך עצמו. </w:t>
      </w:r>
    </w:p>
    <w:p w14:paraId="6EBDF5DA" w14:textId="77777777" w:rsidR="001D0466" w:rsidRPr="00F32F01" w:rsidRDefault="001D0466" w:rsidP="002850C6">
      <w:pPr>
        <w:spacing w:after="0" w:line="360" w:lineRule="auto"/>
        <w:ind w:left="-483" w:right="-284"/>
        <w:jc w:val="both"/>
        <w:rPr>
          <w:rFonts w:asciiTheme="majorBidi" w:hAnsiTheme="majorBidi" w:cstheme="majorBidi"/>
          <w:sz w:val="24"/>
          <w:szCs w:val="24"/>
          <w:rtl/>
        </w:rPr>
      </w:pPr>
    </w:p>
    <w:p w14:paraId="1E40424C" w14:textId="564DC512" w:rsidR="004B7F36" w:rsidRPr="00F32F01" w:rsidRDefault="003312B7" w:rsidP="002850C6">
      <w:pPr>
        <w:spacing w:line="360" w:lineRule="auto"/>
        <w:ind w:left="-483" w:right="-284"/>
        <w:jc w:val="both"/>
        <w:rPr>
          <w:rFonts w:asciiTheme="majorBidi" w:eastAsia="Times New Roman" w:hAnsiTheme="majorBidi" w:cstheme="majorBidi"/>
          <w:sz w:val="24"/>
          <w:szCs w:val="24"/>
          <w:u w:val="single"/>
          <w:rtl/>
        </w:rPr>
      </w:pPr>
      <w:r w:rsidRPr="00F32F01">
        <w:rPr>
          <w:rFonts w:asciiTheme="majorBidi" w:eastAsia="Times New Roman" w:hAnsiTheme="majorBidi" w:cstheme="majorBidi"/>
          <w:sz w:val="24"/>
          <w:szCs w:val="24"/>
          <w:u w:val="single"/>
          <w:rtl/>
        </w:rPr>
        <w:t xml:space="preserve">מקבילות מיתולוגיות </w:t>
      </w:r>
    </w:p>
    <w:p w14:paraId="269BF168" w14:textId="2465D65B" w:rsidR="00E241E6" w:rsidRPr="00F32F01" w:rsidRDefault="00E241E6" w:rsidP="00E241E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"אכן ח</w:t>
      </w:r>
      <w:r w:rsidR="003616EE" w:rsidRPr="00F32F01">
        <w:rPr>
          <w:rFonts w:asciiTheme="majorBidi" w:hAnsiTheme="majorBidi" w:cstheme="majorBidi" w:hint="cs"/>
          <w:sz w:val="24"/>
          <w:szCs w:val="24"/>
          <w:rtl/>
        </w:rPr>
        <w:t>ו</w:t>
      </w:r>
      <w:r w:rsidRPr="00F32F01">
        <w:rPr>
          <w:rFonts w:asciiTheme="majorBidi" w:hAnsiTheme="majorBidi" w:cstheme="majorBidi"/>
          <w:sz w:val="24"/>
          <w:szCs w:val="24"/>
          <w:rtl/>
        </w:rPr>
        <w:t xml:space="preserve">לינו הוא נשא ומכאובינו סבלם ואנחנו חשבנוהו נגוע </w:t>
      </w:r>
      <w:hyperlink r:id="rId24" w:tooltip="משמעות מוּכֶּה - פירוש מורחב של מוּכֶּה" w:history="1">
        <w:r w:rsidR="005C0B1A" w:rsidRPr="005C0B1A">
          <w:rPr>
            <w:rFonts w:asciiTheme="majorBidi" w:hAnsiTheme="majorBidi" w:cstheme="majorBidi"/>
            <w:sz w:val="24"/>
            <w:szCs w:val="24"/>
            <w:rtl/>
          </w:rPr>
          <w:t>מוּכֶּה</w:t>
        </w:r>
      </w:hyperlink>
      <w:r w:rsidR="005C0B1A">
        <w:rPr>
          <w:rFonts w:hint="cs"/>
          <w:rtl/>
        </w:rPr>
        <w:t xml:space="preserve"> </w:t>
      </w:r>
      <w:r w:rsidRPr="00F32F01">
        <w:rPr>
          <w:rFonts w:asciiTheme="majorBidi" w:hAnsiTheme="majorBidi" w:cstheme="majorBidi"/>
          <w:sz w:val="24"/>
          <w:szCs w:val="24"/>
          <w:rtl/>
        </w:rPr>
        <w:t xml:space="preserve">אלהים ומעונה" </w:t>
      </w:r>
      <w:r w:rsidRPr="00F32F01">
        <w:rPr>
          <w:rFonts w:asciiTheme="majorBidi" w:hAnsiTheme="majorBidi" w:cstheme="majorBidi" w:hint="cs"/>
          <w:sz w:val="24"/>
          <w:szCs w:val="24"/>
          <w:rtl/>
        </w:rPr>
        <w:t>(</w:t>
      </w:r>
      <w:r w:rsidRPr="00F32F01">
        <w:rPr>
          <w:rFonts w:asciiTheme="majorBidi" w:hAnsiTheme="majorBidi" w:cstheme="majorBidi"/>
          <w:sz w:val="24"/>
          <w:szCs w:val="24"/>
          <w:rtl/>
        </w:rPr>
        <w:t>ישעיהו נ"ג פסוק ד'</w:t>
      </w:r>
      <w:r w:rsidRPr="00F32F01">
        <w:rPr>
          <w:rFonts w:asciiTheme="majorBidi" w:hAnsiTheme="majorBidi" w:cstheme="majorBidi" w:hint="cs"/>
          <w:sz w:val="24"/>
          <w:szCs w:val="24"/>
          <w:rtl/>
        </w:rPr>
        <w:t>)</w:t>
      </w:r>
    </w:p>
    <w:p w14:paraId="3A0A0CD7" w14:textId="157C995A" w:rsidR="00670267" w:rsidRPr="00F32F01" w:rsidRDefault="00181E38" w:rsidP="001F50E4">
      <w:pPr>
        <w:spacing w:line="360" w:lineRule="auto"/>
        <w:ind w:left="-483" w:right="-284"/>
        <w:jc w:val="both"/>
        <w:rPr>
          <w:rFonts w:asciiTheme="majorBidi" w:hAnsiTheme="majorBidi" w:cstheme="majorBidi"/>
          <w:sz w:val="24"/>
          <w:szCs w:val="24"/>
          <w:rtl/>
        </w:rPr>
      </w:pPr>
      <w:r w:rsidRPr="00F32F01">
        <w:rPr>
          <w:rFonts w:asciiTheme="majorBidi" w:eastAsia="Times New Roman" w:hAnsiTheme="majorBidi" w:cstheme="majorBidi"/>
          <w:sz w:val="24"/>
          <w:szCs w:val="24"/>
          <w:rtl/>
        </w:rPr>
        <w:lastRenderedPageBreak/>
        <w:t>הפצע מכריח לצאת למסע לחפש ריפוי</w:t>
      </w:r>
      <w:r w:rsidR="00023642" w:rsidRPr="00F32F01">
        <w:rPr>
          <w:rFonts w:asciiTheme="majorBidi" w:eastAsia="Times New Roman" w:hAnsiTheme="majorBidi" w:cstheme="majorBidi" w:hint="cs"/>
          <w:sz w:val="24"/>
          <w:szCs w:val="24"/>
          <w:rtl/>
        </w:rPr>
        <w:t>, ו</w:t>
      </w:r>
      <w:r w:rsidRPr="00F32F01">
        <w:rPr>
          <w:rFonts w:asciiTheme="majorBidi" w:eastAsia="Times New Roman" w:hAnsiTheme="majorBidi" w:cstheme="majorBidi"/>
          <w:sz w:val="24"/>
          <w:szCs w:val="24"/>
          <w:rtl/>
        </w:rPr>
        <w:t>לכן יש ב</w:t>
      </w:r>
      <w:r w:rsidR="00023642" w:rsidRPr="00F32F01">
        <w:rPr>
          <w:rFonts w:asciiTheme="majorBidi" w:eastAsia="Times New Roman" w:hAnsiTheme="majorBidi" w:cstheme="majorBidi" w:hint="cs"/>
          <w:sz w:val="24"/>
          <w:szCs w:val="24"/>
          <w:rtl/>
        </w:rPr>
        <w:t>ו</w:t>
      </w:r>
      <w:r w:rsidRPr="00F32F01">
        <w:rPr>
          <w:rFonts w:asciiTheme="majorBidi" w:eastAsia="Times New Roman" w:hAnsiTheme="majorBidi" w:cstheme="majorBidi"/>
          <w:sz w:val="24"/>
          <w:szCs w:val="24"/>
          <w:rtl/>
        </w:rPr>
        <w:t xml:space="preserve"> פוטנציאל התפתחותי.</w:t>
      </w:r>
      <w:r w:rsidRPr="00F32F01">
        <w:rPr>
          <w:rFonts w:asciiTheme="majorBidi" w:hAnsiTheme="majorBidi" w:cstheme="majorBidi"/>
          <w:sz w:val="24"/>
          <w:szCs w:val="24"/>
          <w:rtl/>
        </w:rPr>
        <w:t xml:space="preserve"> </w:t>
      </w:r>
      <w:r w:rsidR="0071278A" w:rsidRPr="00F32F01">
        <w:rPr>
          <w:rFonts w:asciiTheme="majorBidi" w:hAnsiTheme="majorBidi" w:cstheme="majorBidi"/>
          <w:sz w:val="24"/>
          <w:szCs w:val="24"/>
          <w:rtl/>
        </w:rPr>
        <w:t xml:space="preserve">מתברר אפוא שבלי מגע עם כאב הפצע אין ריפוי ואין התפתחות. אילולא פצע הגרוש מגן העדן לא היינו מחפשים ריפוי לפצע האישי ותיקון לעולם. בלי פצע התגלית של היותנו בני תמותה </w:t>
      </w:r>
      <w:r w:rsidR="00B21A7B" w:rsidRPr="00F32F01">
        <w:rPr>
          <w:rFonts w:asciiTheme="majorBidi" w:hAnsiTheme="majorBidi" w:cstheme="majorBidi" w:hint="cs"/>
          <w:sz w:val="24"/>
          <w:szCs w:val="24"/>
          <w:rtl/>
        </w:rPr>
        <w:t xml:space="preserve">פגיעים ופגועים </w:t>
      </w:r>
      <w:r w:rsidR="0071278A" w:rsidRPr="00F32F01">
        <w:rPr>
          <w:rFonts w:asciiTheme="majorBidi" w:hAnsiTheme="majorBidi" w:cstheme="majorBidi"/>
          <w:sz w:val="24"/>
          <w:szCs w:val="24"/>
          <w:rtl/>
        </w:rPr>
        <w:t>לא היינו יוצאים לדרך</w:t>
      </w:r>
      <w:r w:rsidR="00F2072B" w:rsidRPr="00F32F01">
        <w:rPr>
          <w:rFonts w:asciiTheme="majorBidi" w:hAnsiTheme="majorBidi" w:cstheme="majorBidi" w:hint="cs"/>
          <w:sz w:val="24"/>
          <w:szCs w:val="24"/>
          <w:rtl/>
        </w:rPr>
        <w:t>;</w:t>
      </w:r>
      <w:r w:rsidR="0071278A" w:rsidRPr="00F32F01">
        <w:rPr>
          <w:rFonts w:asciiTheme="majorBidi" w:hAnsiTheme="majorBidi" w:cstheme="majorBidi"/>
          <w:sz w:val="24"/>
          <w:szCs w:val="24"/>
          <w:rtl/>
        </w:rPr>
        <w:t xml:space="preserve"> לא היינו מחפשים את המשמעות</w:t>
      </w:r>
      <w:r w:rsidR="007B1A5A" w:rsidRPr="00F32F01">
        <w:rPr>
          <w:rFonts w:asciiTheme="majorBidi" w:hAnsiTheme="majorBidi" w:cstheme="majorBidi"/>
          <w:sz w:val="24"/>
          <w:szCs w:val="24"/>
          <w:rtl/>
        </w:rPr>
        <w:t>, את הקשר אל העצמי האמיתי</w:t>
      </w:r>
      <w:r w:rsidR="0071278A" w:rsidRPr="00F32F01">
        <w:rPr>
          <w:rFonts w:asciiTheme="majorBidi" w:hAnsiTheme="majorBidi" w:cstheme="majorBidi"/>
          <w:sz w:val="24"/>
          <w:szCs w:val="24"/>
          <w:rtl/>
        </w:rPr>
        <w:t xml:space="preserve"> ואת אלוהים. </w:t>
      </w:r>
      <w:r w:rsidR="00F2072B" w:rsidRPr="00F32F01">
        <w:rPr>
          <w:rFonts w:asciiTheme="majorBidi" w:eastAsia="Times New Roman" w:hAnsiTheme="majorBidi" w:cstheme="majorBidi" w:hint="cs"/>
          <w:sz w:val="24"/>
          <w:szCs w:val="24"/>
          <w:rtl/>
        </w:rPr>
        <w:t xml:space="preserve">מסענו הוא כמו מסע החיפוש </w:t>
      </w:r>
      <w:r w:rsidR="001F50E4" w:rsidRPr="00F32F01">
        <w:rPr>
          <w:rFonts w:asciiTheme="majorBidi" w:eastAsia="Times New Roman" w:hAnsiTheme="majorBidi" w:cstheme="majorBidi"/>
          <w:sz w:val="24"/>
          <w:szCs w:val="24"/>
          <w:rtl/>
        </w:rPr>
        <w:t>אחר</w:t>
      </w:r>
      <w:r w:rsidR="00DC6FD2" w:rsidRPr="00F32F01">
        <w:rPr>
          <w:rFonts w:asciiTheme="majorBidi" w:eastAsia="Times New Roman" w:hAnsiTheme="majorBidi" w:cstheme="majorBidi"/>
          <w:sz w:val="24"/>
          <w:szCs w:val="24"/>
          <w:rtl/>
        </w:rPr>
        <w:t xml:space="preserve"> שיקוי המרפא</w:t>
      </w:r>
      <w:r w:rsidR="00863831" w:rsidRPr="00F32F01">
        <w:rPr>
          <w:rFonts w:asciiTheme="majorBidi" w:eastAsia="Times New Roman" w:hAnsiTheme="majorBidi" w:cstheme="majorBidi"/>
          <w:sz w:val="24"/>
          <w:szCs w:val="24"/>
          <w:rtl/>
        </w:rPr>
        <w:t xml:space="preserve"> עבור</w:t>
      </w:r>
      <w:r w:rsidR="001F50E4" w:rsidRPr="00F32F01">
        <w:rPr>
          <w:rFonts w:asciiTheme="majorBidi" w:eastAsia="Times New Roman" w:hAnsiTheme="majorBidi" w:cstheme="majorBidi"/>
          <w:sz w:val="24"/>
          <w:szCs w:val="24"/>
          <w:rtl/>
        </w:rPr>
        <w:t xml:space="preserve"> המלך ארתור הפצוע</w:t>
      </w:r>
      <w:r w:rsidR="00670267" w:rsidRPr="00F32F01">
        <w:rPr>
          <w:rFonts w:asciiTheme="majorBidi" w:eastAsia="Times New Roman" w:hAnsiTheme="majorBidi" w:cstheme="majorBidi"/>
          <w:sz w:val="24"/>
          <w:szCs w:val="24"/>
          <w:rtl/>
        </w:rPr>
        <w:t xml:space="preserve">. </w:t>
      </w:r>
      <w:r w:rsidR="00D86ECB" w:rsidRPr="00F32F01">
        <w:rPr>
          <w:rFonts w:asciiTheme="majorBidi" w:hAnsiTheme="majorBidi" w:cstheme="majorBidi"/>
          <w:sz w:val="24"/>
          <w:szCs w:val="24"/>
          <w:rtl/>
        </w:rPr>
        <w:t>אביריו נשלחו למסע הארוך והקשה של חיפוש הגביע</w:t>
      </w:r>
      <w:r w:rsidR="007B1A5A" w:rsidRPr="00F32F01">
        <w:rPr>
          <w:rFonts w:asciiTheme="majorBidi" w:hAnsiTheme="majorBidi" w:cstheme="majorBidi"/>
          <w:sz w:val="24"/>
          <w:szCs w:val="24"/>
          <w:rtl/>
        </w:rPr>
        <w:t xml:space="preserve"> הקדוש</w:t>
      </w:r>
      <w:r w:rsidR="00D86ECB" w:rsidRPr="00F32F01">
        <w:rPr>
          <w:rFonts w:asciiTheme="majorBidi" w:hAnsiTheme="majorBidi" w:cstheme="majorBidi"/>
          <w:sz w:val="24"/>
          <w:szCs w:val="24"/>
          <w:rtl/>
        </w:rPr>
        <w:t xml:space="preserve">, שיביא לרפואתו ולהפרחת הארץ השוממה מחדש. </w:t>
      </w:r>
      <w:r w:rsidR="00C8138F">
        <w:rPr>
          <w:rFonts w:asciiTheme="majorBidi" w:hAnsiTheme="majorBidi" w:cstheme="majorBidi" w:hint="cs"/>
          <w:sz w:val="24"/>
          <w:szCs w:val="24"/>
          <w:rtl/>
        </w:rPr>
        <w:t>הפסיכותרפיה</w:t>
      </w:r>
      <w:r w:rsidR="00DC6FD2" w:rsidRPr="00F32F01">
        <w:rPr>
          <w:rFonts w:asciiTheme="majorBidi" w:hAnsiTheme="majorBidi" w:cstheme="majorBidi"/>
          <w:sz w:val="24"/>
          <w:szCs w:val="24"/>
          <w:rtl/>
        </w:rPr>
        <w:t xml:space="preserve"> </w:t>
      </w:r>
      <w:r w:rsidR="000C3EC6" w:rsidRPr="00F32F01">
        <w:rPr>
          <w:rFonts w:asciiTheme="majorBidi" w:hAnsiTheme="majorBidi" w:cstheme="majorBidi"/>
          <w:sz w:val="24"/>
          <w:szCs w:val="24"/>
          <w:rtl/>
        </w:rPr>
        <w:t xml:space="preserve">עצמה </w:t>
      </w:r>
      <w:r w:rsidR="008D26E1" w:rsidRPr="00F32F01">
        <w:rPr>
          <w:rFonts w:asciiTheme="majorBidi" w:hAnsiTheme="majorBidi" w:cstheme="majorBidi"/>
          <w:sz w:val="24"/>
          <w:szCs w:val="24"/>
          <w:rtl/>
        </w:rPr>
        <w:t xml:space="preserve">גם </w:t>
      </w:r>
      <w:r w:rsidR="00DC6FD2" w:rsidRPr="00F32F01">
        <w:rPr>
          <w:rFonts w:asciiTheme="majorBidi" w:hAnsiTheme="majorBidi" w:cstheme="majorBidi"/>
          <w:sz w:val="24"/>
          <w:szCs w:val="24"/>
          <w:rtl/>
        </w:rPr>
        <w:t xml:space="preserve">היא מסע חיפוש. </w:t>
      </w:r>
      <w:r w:rsidR="00670267" w:rsidRPr="00F32F01">
        <w:rPr>
          <w:rFonts w:asciiTheme="majorBidi" w:hAnsiTheme="majorBidi" w:cstheme="majorBidi"/>
          <w:sz w:val="24"/>
          <w:szCs w:val="24"/>
          <w:rtl/>
        </w:rPr>
        <w:t>הגביע הקדוש מסמל את הגביע של ישו מהסעודה האחרונה, שאליו נטפו ונאספו טיפות דמו של ישו מתוך פצעו</w:t>
      </w:r>
      <w:r w:rsidR="00E37E26" w:rsidRPr="00F32F01">
        <w:rPr>
          <w:rFonts w:asciiTheme="majorBidi" w:hAnsiTheme="majorBidi" w:cstheme="majorBidi"/>
          <w:sz w:val="24"/>
          <w:szCs w:val="24"/>
          <w:rtl/>
        </w:rPr>
        <w:t>.</w:t>
      </w:r>
      <w:r w:rsidR="003E6DFC" w:rsidRPr="00F32F01">
        <w:rPr>
          <w:rFonts w:asciiTheme="majorBidi" w:hAnsiTheme="majorBidi" w:cstheme="majorBidi" w:hint="cs"/>
          <w:sz w:val="24"/>
          <w:szCs w:val="24"/>
          <w:rtl/>
        </w:rPr>
        <w:t xml:space="preserve"> אותן טיפות דם מוכלות</w:t>
      </w:r>
      <w:r w:rsidR="00E37E26" w:rsidRPr="00F32F01">
        <w:rPr>
          <w:rFonts w:asciiTheme="majorBidi" w:hAnsiTheme="majorBidi" w:cstheme="majorBidi"/>
          <w:sz w:val="24"/>
          <w:szCs w:val="24"/>
          <w:rtl/>
        </w:rPr>
        <w:t xml:space="preserve"> </w:t>
      </w:r>
      <w:r w:rsidR="003E6DFC" w:rsidRPr="00F32F01">
        <w:rPr>
          <w:rFonts w:asciiTheme="majorBidi" w:hAnsiTheme="majorBidi" w:cstheme="majorBidi" w:hint="cs"/>
          <w:sz w:val="24"/>
          <w:szCs w:val="24"/>
          <w:rtl/>
        </w:rPr>
        <w:t>ב</w:t>
      </w:r>
      <w:r w:rsidR="00E37E26" w:rsidRPr="00F32F01">
        <w:rPr>
          <w:rFonts w:asciiTheme="majorBidi" w:hAnsiTheme="majorBidi" w:cstheme="majorBidi"/>
          <w:sz w:val="24"/>
          <w:szCs w:val="24"/>
          <w:rtl/>
        </w:rPr>
        <w:t>גביע הקדוש</w:t>
      </w:r>
      <w:r w:rsidR="003E6DFC" w:rsidRPr="00F32F01">
        <w:rPr>
          <w:rFonts w:asciiTheme="majorBidi" w:hAnsiTheme="majorBidi" w:cstheme="majorBidi" w:hint="cs"/>
          <w:sz w:val="24"/>
          <w:szCs w:val="24"/>
          <w:rtl/>
        </w:rPr>
        <w:t>, זהו</w:t>
      </w:r>
      <w:r w:rsidR="00C8138F">
        <w:rPr>
          <w:rFonts w:asciiTheme="majorBidi" w:hAnsiTheme="majorBidi" w:cstheme="majorBidi" w:hint="cs"/>
          <w:sz w:val="24"/>
          <w:szCs w:val="24"/>
          <w:rtl/>
        </w:rPr>
        <w:t xml:space="preserve"> דם</w:t>
      </w:r>
      <w:r w:rsidR="003E6DFC" w:rsidRPr="00F32F01">
        <w:rPr>
          <w:rFonts w:asciiTheme="majorBidi" w:hAnsiTheme="majorBidi" w:cstheme="majorBidi" w:hint="cs"/>
          <w:sz w:val="24"/>
          <w:szCs w:val="24"/>
          <w:rtl/>
        </w:rPr>
        <w:t xml:space="preserve"> הפצע</w:t>
      </w:r>
      <w:r w:rsidR="00D86ECB" w:rsidRPr="00F32F01">
        <w:rPr>
          <w:rFonts w:asciiTheme="majorBidi" w:hAnsiTheme="majorBidi" w:cstheme="majorBidi"/>
          <w:sz w:val="24"/>
          <w:szCs w:val="24"/>
          <w:rtl/>
        </w:rPr>
        <w:t xml:space="preserve"> שהפך ל</w:t>
      </w:r>
      <w:r w:rsidR="00E37E26" w:rsidRPr="00F32F01">
        <w:rPr>
          <w:rFonts w:asciiTheme="majorBidi" w:hAnsiTheme="majorBidi" w:cstheme="majorBidi"/>
          <w:sz w:val="24"/>
          <w:szCs w:val="24"/>
          <w:rtl/>
        </w:rPr>
        <w:t xml:space="preserve">שיקוי הריפוי </w:t>
      </w:r>
      <w:r w:rsidR="001F50E4" w:rsidRPr="00F32F01">
        <w:rPr>
          <w:rFonts w:asciiTheme="majorBidi" w:hAnsiTheme="majorBidi" w:cstheme="majorBidi"/>
          <w:sz w:val="24"/>
          <w:szCs w:val="24"/>
          <w:rtl/>
        </w:rPr>
        <w:t>עבור ה</w:t>
      </w:r>
      <w:r w:rsidR="00E37E26" w:rsidRPr="00F32F01">
        <w:rPr>
          <w:rFonts w:asciiTheme="majorBidi" w:hAnsiTheme="majorBidi" w:cstheme="majorBidi"/>
          <w:sz w:val="24"/>
          <w:szCs w:val="24"/>
          <w:rtl/>
        </w:rPr>
        <w:t>מלך ארתור הפצוע.</w:t>
      </w:r>
      <w:r w:rsidR="007B1A5A" w:rsidRPr="00F32F01">
        <w:rPr>
          <w:rFonts w:asciiTheme="majorBidi" w:hAnsiTheme="majorBidi" w:cstheme="majorBidi"/>
          <w:sz w:val="24"/>
          <w:szCs w:val="24"/>
          <w:rtl/>
        </w:rPr>
        <w:t xml:space="preserve"> </w:t>
      </w:r>
      <w:r w:rsidR="001F50E4" w:rsidRPr="00F32F01">
        <w:rPr>
          <w:rFonts w:asciiTheme="majorBidi" w:hAnsiTheme="majorBidi" w:cstheme="majorBidi"/>
          <w:sz w:val="24"/>
          <w:szCs w:val="24"/>
          <w:rtl/>
        </w:rPr>
        <w:t xml:space="preserve">גם </w:t>
      </w:r>
      <w:r w:rsidR="007B1A5A" w:rsidRPr="00F32F01">
        <w:rPr>
          <w:rFonts w:asciiTheme="majorBidi" w:hAnsiTheme="majorBidi" w:cstheme="majorBidi"/>
          <w:sz w:val="24"/>
          <w:szCs w:val="24"/>
          <w:rtl/>
        </w:rPr>
        <w:t xml:space="preserve">היין של המיסה הנוצרית </w:t>
      </w:r>
      <w:r w:rsidR="001F50E4" w:rsidRPr="00F32F01">
        <w:rPr>
          <w:rFonts w:asciiTheme="majorBidi" w:hAnsiTheme="majorBidi" w:cstheme="majorBidi"/>
          <w:sz w:val="24"/>
          <w:szCs w:val="24"/>
          <w:rtl/>
        </w:rPr>
        <w:t>מסמל את</w:t>
      </w:r>
      <w:r w:rsidR="007B1A5A" w:rsidRPr="00F32F01">
        <w:rPr>
          <w:rFonts w:asciiTheme="majorBidi" w:hAnsiTheme="majorBidi" w:cstheme="majorBidi"/>
          <w:sz w:val="24"/>
          <w:szCs w:val="24"/>
          <w:rtl/>
        </w:rPr>
        <w:t xml:space="preserve"> היין של הגביע הקדוש</w:t>
      </w:r>
      <w:r w:rsidR="00C8138F">
        <w:rPr>
          <w:rFonts w:asciiTheme="majorBidi" w:hAnsiTheme="majorBidi" w:cstheme="majorBidi" w:hint="cs"/>
          <w:sz w:val="24"/>
          <w:szCs w:val="24"/>
          <w:rtl/>
        </w:rPr>
        <w:t>.</w:t>
      </w:r>
    </w:p>
    <w:p w14:paraId="2FF2D3E6" w14:textId="4FB48CE7" w:rsidR="009C7DA4" w:rsidRPr="005C0B1A" w:rsidRDefault="00670267" w:rsidP="005C0B1A">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ישו נ</w:t>
      </w:r>
      <w:r w:rsidR="00814507" w:rsidRPr="00F32F01">
        <w:rPr>
          <w:rFonts w:asciiTheme="majorBidi" w:hAnsiTheme="majorBidi" w:cstheme="majorBidi"/>
          <w:sz w:val="24"/>
          <w:szCs w:val="24"/>
          <w:rtl/>
        </w:rPr>
        <w:t>חשב למי שגואל את האנושות על ידי סבלו. כלומר הוא המרפא הפצוע. המשמעות היא שהמ</w:t>
      </w:r>
      <w:r w:rsidR="00EA0412" w:rsidRPr="00F32F01">
        <w:rPr>
          <w:rFonts w:asciiTheme="majorBidi" w:hAnsiTheme="majorBidi" w:cstheme="majorBidi"/>
          <w:sz w:val="24"/>
          <w:szCs w:val="24"/>
          <w:rtl/>
        </w:rPr>
        <w:t>ַ</w:t>
      </w:r>
      <w:r w:rsidR="00814507" w:rsidRPr="00F32F01">
        <w:rPr>
          <w:rFonts w:asciiTheme="majorBidi" w:hAnsiTheme="majorBidi" w:cstheme="majorBidi"/>
          <w:sz w:val="24"/>
          <w:szCs w:val="24"/>
          <w:rtl/>
        </w:rPr>
        <w:t>רפא לפצע יגיע מהמר</w:t>
      </w:r>
      <w:r w:rsidR="00EA0412" w:rsidRPr="00F32F01">
        <w:rPr>
          <w:rFonts w:asciiTheme="majorBidi" w:hAnsiTheme="majorBidi" w:cstheme="majorBidi"/>
          <w:sz w:val="24"/>
          <w:szCs w:val="24"/>
          <w:rtl/>
        </w:rPr>
        <w:t>ַ</w:t>
      </w:r>
      <w:r w:rsidR="00814507" w:rsidRPr="00F32F01">
        <w:rPr>
          <w:rFonts w:asciiTheme="majorBidi" w:hAnsiTheme="majorBidi" w:cstheme="majorBidi"/>
          <w:sz w:val="24"/>
          <w:szCs w:val="24"/>
          <w:rtl/>
        </w:rPr>
        <w:t>פא, שהוא בעצמו פצוע</w:t>
      </w:r>
      <w:r w:rsidR="00BE11CB" w:rsidRPr="00F32F01">
        <w:rPr>
          <w:rFonts w:asciiTheme="majorBidi" w:hAnsiTheme="majorBidi" w:cstheme="majorBidi"/>
          <w:sz w:val="24"/>
          <w:szCs w:val="24"/>
          <w:rtl/>
        </w:rPr>
        <w:t xml:space="preserve">, </w:t>
      </w:r>
      <w:r w:rsidR="00814507" w:rsidRPr="00F32F01">
        <w:rPr>
          <w:rFonts w:asciiTheme="majorBidi" w:hAnsiTheme="majorBidi" w:cstheme="majorBidi"/>
          <w:sz w:val="24"/>
          <w:szCs w:val="24"/>
          <w:rtl/>
        </w:rPr>
        <w:t xml:space="preserve">כמו ישו. </w:t>
      </w:r>
      <w:r w:rsidR="003E6DFC" w:rsidRPr="00F32F01">
        <w:rPr>
          <w:rFonts w:asciiTheme="majorBidi" w:hAnsiTheme="majorBidi" w:cstheme="majorBidi"/>
          <w:sz w:val="24"/>
          <w:szCs w:val="24"/>
          <w:rtl/>
        </w:rPr>
        <w:t>הטרנספורמציה של דם הפצע לשיקוי המרפא היא התהליך שמתרחש בטיפול</w:t>
      </w:r>
      <w:r w:rsidR="003E6DFC" w:rsidRPr="00F32F01">
        <w:rPr>
          <w:rFonts w:asciiTheme="majorBidi" w:hAnsiTheme="majorBidi" w:cstheme="majorBidi" w:hint="cs"/>
          <w:sz w:val="24"/>
          <w:szCs w:val="24"/>
          <w:rtl/>
        </w:rPr>
        <w:t xml:space="preserve">. </w:t>
      </w:r>
      <w:r w:rsidR="00814507" w:rsidRPr="00F32F01">
        <w:rPr>
          <w:rFonts w:asciiTheme="majorBidi" w:hAnsiTheme="majorBidi" w:cstheme="majorBidi"/>
          <w:sz w:val="24"/>
          <w:szCs w:val="24"/>
          <w:rtl/>
        </w:rPr>
        <w:t>מתוך המגע עם פצעו שלו המטפל מזדהה עם סבל המטופל, והשותפות יחדיו בכאב היא המרפאת.</w:t>
      </w:r>
      <w:r w:rsidR="00B305C1" w:rsidRPr="00F32F01">
        <w:rPr>
          <w:rFonts w:asciiTheme="majorBidi" w:hAnsiTheme="majorBidi" w:cstheme="majorBidi"/>
          <w:sz w:val="24"/>
          <w:szCs w:val="24"/>
          <w:rtl/>
        </w:rPr>
        <w:t xml:space="preserve"> זו המשמעות </w:t>
      </w:r>
      <w:r w:rsidR="004B7F36" w:rsidRPr="00F32F01">
        <w:rPr>
          <w:rFonts w:asciiTheme="majorBidi" w:hAnsiTheme="majorBidi" w:cstheme="majorBidi"/>
          <w:sz w:val="24"/>
          <w:szCs w:val="24"/>
          <w:rtl/>
        </w:rPr>
        <w:t xml:space="preserve">הסמלית </w:t>
      </w:r>
      <w:r w:rsidR="00B305C1" w:rsidRPr="00F32F01">
        <w:rPr>
          <w:rFonts w:asciiTheme="majorBidi" w:hAnsiTheme="majorBidi" w:cstheme="majorBidi"/>
          <w:sz w:val="24"/>
          <w:szCs w:val="24"/>
          <w:rtl/>
        </w:rPr>
        <w:t>של לשתות מיין-הדם של ישו</w:t>
      </w:r>
      <w:r w:rsidR="004B7F36" w:rsidRPr="00F32F01">
        <w:rPr>
          <w:rFonts w:asciiTheme="majorBidi" w:hAnsiTheme="majorBidi" w:cstheme="majorBidi"/>
          <w:sz w:val="24"/>
          <w:szCs w:val="24"/>
          <w:rtl/>
        </w:rPr>
        <w:t xml:space="preserve"> שהפך לשיקוי המרפא של הגביע הקדוש</w:t>
      </w:r>
      <w:r w:rsidR="00BE11CB" w:rsidRPr="00F32F01">
        <w:rPr>
          <w:rFonts w:asciiTheme="majorBidi" w:hAnsiTheme="majorBidi" w:cstheme="majorBidi"/>
          <w:sz w:val="24"/>
          <w:szCs w:val="24"/>
          <w:rtl/>
        </w:rPr>
        <w:t>.</w:t>
      </w:r>
      <w:r w:rsidR="00A74956" w:rsidRPr="00F32F01">
        <w:rPr>
          <w:rFonts w:asciiTheme="majorBidi" w:hAnsiTheme="majorBidi" w:cstheme="majorBidi"/>
          <w:sz w:val="24"/>
          <w:szCs w:val="24"/>
          <w:rtl/>
        </w:rPr>
        <w:t xml:space="preserve"> </w:t>
      </w:r>
    </w:p>
    <w:p w14:paraId="2F2875A0" w14:textId="30FC2258" w:rsidR="000B0712" w:rsidRPr="00F32F01" w:rsidRDefault="003E6DFC" w:rsidP="005C0B1A">
      <w:pPr>
        <w:spacing w:line="360" w:lineRule="auto"/>
        <w:ind w:left="-483" w:right="-284"/>
        <w:jc w:val="both"/>
        <w:rPr>
          <w:rFonts w:asciiTheme="majorBidi" w:hAnsiTheme="majorBidi" w:cstheme="majorBidi"/>
          <w:sz w:val="24"/>
          <w:szCs w:val="24"/>
        </w:rPr>
      </w:pPr>
      <w:r w:rsidRPr="005C0B1A">
        <w:rPr>
          <w:rFonts w:asciiTheme="majorBidi" w:hAnsiTheme="majorBidi" w:cstheme="majorBidi" w:hint="cs"/>
          <w:sz w:val="24"/>
          <w:szCs w:val="24"/>
          <w:rtl/>
        </w:rPr>
        <w:t>חשוב</w:t>
      </w:r>
      <w:r w:rsidRPr="00F32F01">
        <w:rPr>
          <w:rFonts w:ascii="Times New Roman" w:eastAsia="Times New Roman" w:hAnsi="Times New Roman" w:cs="Times New Roman" w:hint="cs"/>
          <w:sz w:val="24"/>
          <w:szCs w:val="24"/>
          <w:rtl/>
          <w:lang w:val="en"/>
        </w:rPr>
        <w:t xml:space="preserve"> לציין שמעבר לפצע הפיזי,</w:t>
      </w:r>
      <w:r w:rsidR="000B0712" w:rsidRPr="00F32F01">
        <w:rPr>
          <w:rFonts w:ascii="Times New Roman" w:eastAsia="Times New Roman" w:hAnsi="Times New Roman" w:cs="Times New Roman" w:hint="cs"/>
          <w:sz w:val="24"/>
          <w:szCs w:val="24"/>
          <w:rtl/>
          <w:lang w:val="en"/>
        </w:rPr>
        <w:t xml:space="preserve"> ישו גם נבגד על ידי יהודה תלמידו.</w:t>
      </w:r>
      <w:r w:rsidR="00C8138F">
        <w:rPr>
          <w:rFonts w:ascii="Times New Roman" w:eastAsia="Times New Roman" w:hAnsi="Times New Roman" w:cs="Times New Roman" w:hint="cs"/>
          <w:sz w:val="24"/>
          <w:szCs w:val="24"/>
          <w:rtl/>
          <w:lang w:val="en"/>
        </w:rPr>
        <w:t xml:space="preserve"> ההיבגדות היא חווית חיים שכיחה, חוויה קיומית ארכיטיפית, פצע בלתי נמנע שמחייב מפגש עם הצל של הבוגדנות שבזולת ובעצמנו.</w:t>
      </w:r>
      <w:r w:rsidR="000B0712" w:rsidRPr="00F32F01">
        <w:rPr>
          <w:rFonts w:ascii="Times New Roman" w:eastAsia="Times New Roman" w:hAnsi="Times New Roman" w:cs="Times New Roman" w:hint="cs"/>
          <w:sz w:val="24"/>
          <w:szCs w:val="24"/>
          <w:rtl/>
          <w:lang w:val="en"/>
        </w:rPr>
        <w:t xml:space="preserve"> </w:t>
      </w:r>
      <w:r w:rsidR="000B0712" w:rsidRPr="00F32F01">
        <w:rPr>
          <w:rFonts w:asciiTheme="majorBidi" w:hAnsiTheme="majorBidi" w:cstheme="majorBidi" w:hint="cs"/>
          <w:sz w:val="24"/>
          <w:szCs w:val="24"/>
          <w:rtl/>
        </w:rPr>
        <w:t xml:space="preserve">לעתים גם </w:t>
      </w:r>
      <w:r w:rsidR="000B0712" w:rsidRPr="00F32F01">
        <w:rPr>
          <w:rFonts w:asciiTheme="majorBidi" w:hAnsiTheme="majorBidi" w:cstheme="majorBidi"/>
          <w:sz w:val="24"/>
          <w:szCs w:val="24"/>
          <w:rtl/>
        </w:rPr>
        <w:t>המטפל הוא המרפא שנפצע על ידי המטופל שלו שב</w:t>
      </w:r>
      <w:r w:rsidR="000B0712" w:rsidRPr="00F32F01">
        <w:rPr>
          <w:rFonts w:asciiTheme="majorBidi" w:hAnsiTheme="majorBidi" w:cstheme="majorBidi" w:hint="cs"/>
          <w:sz w:val="24"/>
          <w:szCs w:val="24"/>
          <w:rtl/>
        </w:rPr>
        <w:t>ו</w:t>
      </w:r>
      <w:r w:rsidR="000B0712" w:rsidRPr="00F32F01">
        <w:rPr>
          <w:rFonts w:asciiTheme="majorBidi" w:hAnsiTheme="majorBidi" w:cstheme="majorBidi"/>
          <w:sz w:val="24"/>
          <w:szCs w:val="24"/>
          <w:rtl/>
        </w:rPr>
        <w:t>גד בו</w:t>
      </w:r>
      <w:r w:rsidR="00C8138F">
        <w:rPr>
          <w:rFonts w:asciiTheme="majorBidi" w:hAnsiTheme="majorBidi" w:cstheme="majorBidi" w:hint="cs"/>
          <w:sz w:val="24"/>
          <w:szCs w:val="24"/>
          <w:rtl/>
        </w:rPr>
        <w:t>. מצב כזה יכול לקרות, למשל, כשהמטופל אומר על המטפל דברים שליליים מאחורי גבו, או כשהוא עוזב את הטיפול בהאשמות שונות כלפיו, שאינן נתפסות כרלוונטיות.</w:t>
      </w:r>
      <w:r w:rsidR="00671CC2">
        <w:rPr>
          <w:rFonts w:asciiTheme="majorBidi" w:hAnsiTheme="majorBidi" w:cstheme="majorBidi" w:hint="cs"/>
          <w:sz w:val="24"/>
          <w:szCs w:val="24"/>
          <w:rtl/>
        </w:rPr>
        <w:t xml:space="preserve"> </w:t>
      </w:r>
      <w:r w:rsidR="000B0712" w:rsidRPr="00F32F01">
        <w:rPr>
          <w:rFonts w:asciiTheme="majorBidi" w:hAnsiTheme="majorBidi" w:cstheme="majorBidi"/>
          <w:sz w:val="24"/>
          <w:szCs w:val="24"/>
          <w:rtl/>
        </w:rPr>
        <w:t>זו בגידה ארכיטיפית שהיא בלתי נמנעת מעצם היחסים ביניהם</w:t>
      </w:r>
      <w:r w:rsidR="00671CC2">
        <w:rPr>
          <w:rFonts w:asciiTheme="majorBidi" w:hAnsiTheme="majorBidi" w:cstheme="majorBidi" w:hint="cs"/>
          <w:sz w:val="24"/>
          <w:szCs w:val="24"/>
          <w:rtl/>
        </w:rPr>
        <w:t>, דומה לזו של ישו שנבגד על ידי תלמידו</w:t>
      </w:r>
      <w:r w:rsidR="000B0712" w:rsidRPr="00F32F01">
        <w:rPr>
          <w:rFonts w:asciiTheme="majorBidi" w:hAnsiTheme="majorBidi" w:cstheme="majorBidi" w:hint="cs"/>
          <w:sz w:val="24"/>
          <w:szCs w:val="24"/>
          <w:rtl/>
        </w:rPr>
        <w:t xml:space="preserve"> (נצר 2013: 96).</w:t>
      </w:r>
      <w:r w:rsidR="000B0712" w:rsidRPr="00F32F01">
        <w:rPr>
          <w:rFonts w:asciiTheme="majorBidi" w:hAnsiTheme="majorBidi" w:cstheme="majorBidi"/>
          <w:sz w:val="24"/>
          <w:szCs w:val="24"/>
          <w:rtl/>
        </w:rPr>
        <w:t xml:space="preserve"> </w:t>
      </w:r>
    </w:p>
    <w:p w14:paraId="7AC43CFF" w14:textId="7EC6D406" w:rsidR="00D26164" w:rsidRPr="00F32F01" w:rsidRDefault="00B21A7B" w:rsidP="005C0B1A">
      <w:pPr>
        <w:spacing w:line="360" w:lineRule="auto"/>
        <w:ind w:left="-483" w:right="-284"/>
        <w:jc w:val="both"/>
        <w:rPr>
          <w:rFonts w:asciiTheme="majorBidi" w:hAnsiTheme="majorBidi" w:cstheme="majorBidi"/>
          <w:sz w:val="24"/>
          <w:szCs w:val="24"/>
          <w:rtl/>
        </w:rPr>
      </w:pPr>
      <w:r w:rsidRPr="00F32F01">
        <w:rPr>
          <w:rFonts w:ascii="Times New Roman" w:eastAsia="Times New Roman" w:hAnsi="Times New Roman" w:cs="Times New Roman" w:hint="cs"/>
          <w:sz w:val="24"/>
          <w:szCs w:val="24"/>
          <w:rtl/>
          <w:lang w:val="en"/>
        </w:rPr>
        <w:t xml:space="preserve">במאמר על הבגידה </w:t>
      </w:r>
      <w:r w:rsidR="00847087" w:rsidRPr="00F32F01">
        <w:rPr>
          <w:rFonts w:ascii="Times New Roman" w:eastAsia="Times New Roman" w:hAnsi="Times New Roman" w:cs="Times New Roman" w:hint="cs"/>
          <w:sz w:val="24"/>
          <w:szCs w:val="24"/>
          <w:rtl/>
          <w:lang w:val="en"/>
        </w:rPr>
        <w:t xml:space="preserve">וההתפתחות המתאפשרת דרכה, </w:t>
      </w:r>
      <w:r w:rsidRPr="00F32F01">
        <w:rPr>
          <w:rFonts w:ascii="Times New Roman" w:eastAsia="Times New Roman" w:hAnsi="Times New Roman" w:cs="Times New Roman" w:hint="cs"/>
          <w:sz w:val="24"/>
          <w:szCs w:val="24"/>
          <w:rtl/>
          <w:lang w:val="en"/>
        </w:rPr>
        <w:t>הילמן כותב:</w:t>
      </w:r>
      <w:r w:rsidR="009C7DA4" w:rsidRPr="00F32F01">
        <w:rPr>
          <w:rFonts w:ascii="Times New Roman" w:eastAsia="Times New Roman" w:hAnsi="Times New Roman" w:cs="Times New Roman" w:hint="cs"/>
          <w:sz w:val="24"/>
          <w:szCs w:val="24"/>
          <w:rtl/>
          <w:lang w:val="en"/>
        </w:rPr>
        <w:t xml:space="preserve"> </w:t>
      </w:r>
      <w:r w:rsidRPr="00F32F01">
        <w:rPr>
          <w:rFonts w:ascii="Times New Roman" w:eastAsia="Times New Roman" w:hAnsi="Times New Roman" w:cs="Times New Roman" w:hint="cs"/>
          <w:sz w:val="24"/>
          <w:szCs w:val="24"/>
          <w:rtl/>
          <w:lang w:val="en"/>
        </w:rPr>
        <w:t>"המסר של אהבה, משימת הארוס של ישו, מגיעה למימושה המלא רק דרך הבגידה והצליבה. כי ברגע שבו האל נטש אותו ישו נהיה אנושי באמת, סובל טרגדיה אנושית עם פצעיו שמהם נובע הדם, שהוא מעין החיים, הרגשות והאמוציות"</w:t>
      </w:r>
      <w:r w:rsidR="000B0712" w:rsidRPr="00F32F01">
        <w:rPr>
          <w:rFonts w:ascii="Times New Roman" w:eastAsia="Times New Roman" w:hAnsi="Times New Roman" w:cs="Times New Roman" w:hint="cs"/>
          <w:sz w:val="24"/>
          <w:szCs w:val="24"/>
          <w:rtl/>
          <w:lang w:val="en"/>
        </w:rPr>
        <w:t xml:space="preserve">. </w:t>
      </w:r>
      <w:r w:rsidR="00521DBD" w:rsidRPr="00F32F01">
        <w:rPr>
          <w:rFonts w:ascii="Times New Roman" w:eastAsia="Times New Roman" w:hAnsi="Times New Roman" w:cs="Times New Roman" w:hint="cs"/>
          <w:sz w:val="24"/>
          <w:szCs w:val="24"/>
          <w:rtl/>
          <w:lang w:val="en"/>
        </w:rPr>
        <w:t xml:space="preserve">למעשה דרך הפצע מתאפשר </w:t>
      </w:r>
      <w:r w:rsidRPr="00F32F01">
        <w:rPr>
          <w:rFonts w:ascii="Times New Roman" w:eastAsia="Times New Roman" w:hAnsi="Times New Roman" w:cs="Times New Roman" w:hint="cs"/>
          <w:sz w:val="24"/>
          <w:szCs w:val="24"/>
          <w:rtl/>
          <w:lang w:val="en"/>
        </w:rPr>
        <w:t>החיבור של האדם עם האנימה</w:t>
      </w:r>
      <w:r w:rsidR="00521DBD" w:rsidRPr="00F32F01">
        <w:rPr>
          <w:rFonts w:ascii="Times New Roman" w:eastAsia="Times New Roman" w:hAnsi="Times New Roman" w:cs="Times New Roman" w:hint="cs"/>
          <w:sz w:val="24"/>
          <w:szCs w:val="24"/>
          <w:rtl/>
          <w:lang w:val="en"/>
        </w:rPr>
        <w:t>:</w:t>
      </w:r>
      <w:r w:rsidRPr="00F32F01">
        <w:rPr>
          <w:rFonts w:ascii="Times New Roman" w:eastAsia="Times New Roman" w:hAnsi="Times New Roman" w:cs="Times New Roman" w:hint="cs"/>
          <w:sz w:val="24"/>
          <w:szCs w:val="24"/>
          <w:rtl/>
          <w:lang w:val="en"/>
        </w:rPr>
        <w:t xml:space="preserve"> </w:t>
      </w:r>
      <w:r w:rsidR="00521DBD" w:rsidRPr="00F32F01">
        <w:rPr>
          <w:rFonts w:ascii="Times New Roman" w:eastAsia="Times New Roman" w:hAnsi="Times New Roman" w:cs="Times New Roman" w:hint="cs"/>
          <w:sz w:val="24"/>
          <w:szCs w:val="24"/>
          <w:rtl/>
          <w:lang w:val="en"/>
        </w:rPr>
        <w:t xml:space="preserve">במילותיו של הילמן: </w:t>
      </w:r>
      <w:r w:rsidRPr="00F32F01">
        <w:rPr>
          <w:rFonts w:ascii="Times New Roman" w:eastAsia="Times New Roman" w:hAnsi="Times New Roman" w:cs="Times New Roman" w:hint="cs"/>
          <w:sz w:val="24"/>
          <w:szCs w:val="24"/>
          <w:rtl/>
          <w:lang w:val="en"/>
        </w:rPr>
        <w:t>"והאדם נולד רק כשהנשי בתוכו נולד"</w:t>
      </w:r>
      <w:r w:rsidR="00521DBD" w:rsidRPr="00F32F01">
        <w:rPr>
          <w:rFonts w:ascii="Times New Roman" w:eastAsia="Times New Roman" w:hAnsi="Times New Roman" w:cs="Times New Roman" w:hint="cs"/>
          <w:sz w:val="24"/>
          <w:szCs w:val="24"/>
          <w:rtl/>
          <w:lang w:val="en"/>
        </w:rPr>
        <w:t xml:space="preserve">, </w:t>
      </w:r>
      <w:r w:rsidRPr="00F32F01">
        <w:rPr>
          <w:rFonts w:ascii="Times New Roman" w:eastAsia="Times New Roman" w:hAnsi="Times New Roman" w:cs="Times New Roman" w:hint="cs"/>
          <w:sz w:val="24"/>
          <w:szCs w:val="24"/>
          <w:rtl/>
          <w:lang w:val="en"/>
        </w:rPr>
        <w:t>"האהבה נהי</w:t>
      </w:r>
      <w:r w:rsidR="00521DBD" w:rsidRPr="00F32F01">
        <w:rPr>
          <w:rFonts w:ascii="Times New Roman" w:eastAsia="Times New Roman" w:hAnsi="Times New Roman" w:cs="Times New Roman" w:hint="cs"/>
          <w:sz w:val="24"/>
          <w:szCs w:val="24"/>
          <w:rtl/>
          <w:lang w:val="en"/>
        </w:rPr>
        <w:t>י</w:t>
      </w:r>
      <w:r w:rsidRPr="00F32F01">
        <w:rPr>
          <w:rFonts w:ascii="Times New Roman" w:eastAsia="Times New Roman" w:hAnsi="Times New Roman" w:cs="Times New Roman" w:hint="cs"/>
          <w:sz w:val="24"/>
          <w:szCs w:val="24"/>
          <w:rtl/>
          <w:lang w:val="en"/>
        </w:rPr>
        <w:t xml:space="preserve">תה אפשרית". הילמן אומר אפוא שפצע הבגידה מאפשר לאדם להתחבר לרגשות </w:t>
      </w:r>
      <w:r w:rsidR="005D6896" w:rsidRPr="00F32F01">
        <w:rPr>
          <w:rFonts w:ascii="Times New Roman" w:eastAsia="Times New Roman" w:hAnsi="Times New Roman" w:cs="Times New Roman" w:hint="cs"/>
          <w:sz w:val="24"/>
          <w:szCs w:val="24"/>
          <w:rtl/>
          <w:lang w:val="en"/>
        </w:rPr>
        <w:t>(</w:t>
      </w:r>
      <w:r w:rsidR="000B0712" w:rsidRPr="00F32F01">
        <w:rPr>
          <w:rFonts w:ascii="Times New Roman" w:eastAsia="Times New Roman" w:hAnsi="Times New Roman" w:cs="Times New Roman" w:hint="cs"/>
          <w:sz w:val="24"/>
          <w:szCs w:val="24"/>
          <w:rtl/>
          <w:lang w:val="en"/>
        </w:rPr>
        <w:t>שהם היסוד הנשי)</w:t>
      </w:r>
      <w:r w:rsidR="00521DBD" w:rsidRPr="00F32F01">
        <w:rPr>
          <w:rFonts w:ascii="Times New Roman" w:eastAsia="Times New Roman" w:hAnsi="Times New Roman" w:cs="Times New Roman" w:hint="cs"/>
          <w:sz w:val="24"/>
          <w:szCs w:val="24"/>
          <w:rtl/>
          <w:lang w:val="en"/>
        </w:rPr>
        <w:t>, וכן</w:t>
      </w:r>
      <w:r w:rsidR="005D6896" w:rsidRPr="00F32F01">
        <w:rPr>
          <w:rFonts w:ascii="Times New Roman" w:eastAsia="Times New Roman" w:hAnsi="Times New Roman" w:cs="Times New Roman" w:hint="cs"/>
          <w:sz w:val="24"/>
          <w:szCs w:val="24"/>
          <w:rtl/>
          <w:lang w:val="en"/>
        </w:rPr>
        <w:t xml:space="preserve"> </w:t>
      </w:r>
      <w:r w:rsidR="000B0712" w:rsidRPr="00F32F01">
        <w:rPr>
          <w:rFonts w:ascii="Times New Roman" w:eastAsia="Times New Roman" w:hAnsi="Times New Roman" w:cs="Times New Roman" w:hint="cs"/>
          <w:sz w:val="24"/>
          <w:szCs w:val="24"/>
          <w:rtl/>
          <w:lang w:val="en"/>
        </w:rPr>
        <w:t>ל</w:t>
      </w:r>
      <w:r w:rsidR="00521DBD" w:rsidRPr="00F32F01">
        <w:rPr>
          <w:rFonts w:ascii="Times New Roman" w:eastAsia="Times New Roman" w:hAnsi="Times New Roman" w:cs="Times New Roman" w:hint="cs"/>
          <w:sz w:val="24"/>
          <w:szCs w:val="24"/>
          <w:rtl/>
          <w:lang w:val="en"/>
        </w:rPr>
        <w:t>חווית ה</w:t>
      </w:r>
      <w:r w:rsidRPr="00F32F01">
        <w:rPr>
          <w:rFonts w:ascii="Times New Roman" w:eastAsia="Times New Roman" w:hAnsi="Times New Roman" w:cs="Times New Roman" w:hint="cs"/>
          <w:sz w:val="24"/>
          <w:szCs w:val="24"/>
          <w:rtl/>
          <w:lang w:val="en"/>
        </w:rPr>
        <w:t>היבגדות</w:t>
      </w:r>
      <w:r w:rsidR="00521DBD" w:rsidRPr="00F32F01">
        <w:rPr>
          <w:rFonts w:ascii="Times New Roman" w:eastAsia="Times New Roman" w:hAnsi="Times New Roman" w:cs="Times New Roman" w:hint="cs"/>
          <w:sz w:val="24"/>
          <w:szCs w:val="24"/>
          <w:rtl/>
          <w:lang w:val="en"/>
        </w:rPr>
        <w:t>,</w:t>
      </w:r>
      <w:r w:rsidRPr="00F32F01">
        <w:rPr>
          <w:rFonts w:ascii="Times New Roman" w:eastAsia="Times New Roman" w:hAnsi="Times New Roman" w:cs="Times New Roman" w:hint="cs"/>
          <w:sz w:val="24"/>
          <w:szCs w:val="24"/>
          <w:rtl/>
          <w:lang w:val="en"/>
        </w:rPr>
        <w:t xml:space="preserve"> </w:t>
      </w:r>
      <w:r w:rsidR="000B0712" w:rsidRPr="00F32F01">
        <w:rPr>
          <w:rFonts w:ascii="Times New Roman" w:eastAsia="Times New Roman" w:hAnsi="Times New Roman" w:cs="Times New Roman" w:hint="cs"/>
          <w:sz w:val="24"/>
          <w:szCs w:val="24"/>
          <w:rtl/>
          <w:lang w:val="en"/>
        </w:rPr>
        <w:t>ל</w:t>
      </w:r>
      <w:r w:rsidRPr="00F32F01">
        <w:rPr>
          <w:rFonts w:ascii="Times New Roman" w:eastAsia="Times New Roman" w:hAnsi="Times New Roman" w:cs="Times New Roman" w:hint="cs"/>
          <w:sz w:val="24"/>
          <w:szCs w:val="24"/>
          <w:rtl/>
          <w:lang w:val="en"/>
        </w:rPr>
        <w:t>כאב ו</w:t>
      </w:r>
      <w:r w:rsidR="000B0712" w:rsidRPr="00F32F01">
        <w:rPr>
          <w:rFonts w:ascii="Times New Roman" w:eastAsia="Times New Roman" w:hAnsi="Times New Roman" w:cs="Times New Roman" w:hint="cs"/>
          <w:sz w:val="24"/>
          <w:szCs w:val="24"/>
          <w:rtl/>
          <w:lang w:val="en"/>
        </w:rPr>
        <w:t>ל</w:t>
      </w:r>
      <w:r w:rsidRPr="00F32F01">
        <w:rPr>
          <w:rFonts w:ascii="Times New Roman" w:eastAsia="Times New Roman" w:hAnsi="Times New Roman" w:cs="Times New Roman" w:hint="cs"/>
          <w:sz w:val="24"/>
          <w:szCs w:val="24"/>
          <w:rtl/>
          <w:lang w:val="en"/>
        </w:rPr>
        <w:t>סבל</w:t>
      </w:r>
      <w:r w:rsidR="000B0712" w:rsidRPr="00F32F01">
        <w:rPr>
          <w:rFonts w:ascii="Times New Roman" w:eastAsia="Times New Roman" w:hAnsi="Times New Roman" w:cs="Times New Roman" w:hint="cs"/>
          <w:sz w:val="24"/>
          <w:szCs w:val="24"/>
          <w:rtl/>
          <w:lang w:val="en"/>
        </w:rPr>
        <w:t>.</w:t>
      </w:r>
      <w:r w:rsidRPr="00F32F01">
        <w:rPr>
          <w:rFonts w:ascii="Times New Roman" w:eastAsia="Times New Roman" w:hAnsi="Times New Roman" w:cs="Times New Roman" w:hint="cs"/>
          <w:sz w:val="24"/>
          <w:szCs w:val="24"/>
          <w:rtl/>
          <w:lang w:val="en"/>
        </w:rPr>
        <w:t xml:space="preserve"> </w:t>
      </w:r>
      <w:r w:rsidR="00521DBD" w:rsidRPr="00F32F01">
        <w:rPr>
          <w:rFonts w:ascii="Times New Roman" w:eastAsia="Times New Roman" w:hAnsi="Times New Roman" w:cs="Times New Roman" w:hint="cs"/>
          <w:sz w:val="24"/>
          <w:szCs w:val="24"/>
          <w:rtl/>
          <w:lang w:val="en"/>
        </w:rPr>
        <w:t xml:space="preserve">החיבור </w:t>
      </w:r>
      <w:r w:rsidRPr="00F32F01">
        <w:rPr>
          <w:rFonts w:ascii="Times New Roman" w:eastAsia="Times New Roman" w:hAnsi="Times New Roman" w:cs="Times New Roman" w:hint="cs"/>
          <w:sz w:val="24"/>
          <w:szCs w:val="24"/>
          <w:rtl/>
          <w:lang w:val="en"/>
        </w:rPr>
        <w:t>לפצע,</w:t>
      </w:r>
      <w:r w:rsidR="00521DBD" w:rsidRPr="00F32F01">
        <w:rPr>
          <w:rFonts w:ascii="Times New Roman" w:eastAsia="Times New Roman" w:hAnsi="Times New Roman" w:cs="Times New Roman" w:hint="cs"/>
          <w:sz w:val="24"/>
          <w:szCs w:val="24"/>
          <w:rtl/>
          <w:lang w:val="en"/>
        </w:rPr>
        <w:t xml:space="preserve"> אם כן,</w:t>
      </w:r>
      <w:r w:rsidRPr="00F32F01">
        <w:rPr>
          <w:rFonts w:ascii="Times New Roman" w:eastAsia="Times New Roman" w:hAnsi="Times New Roman" w:cs="Times New Roman" w:hint="cs"/>
          <w:sz w:val="24"/>
          <w:szCs w:val="24"/>
          <w:rtl/>
          <w:lang w:val="en"/>
        </w:rPr>
        <w:t xml:space="preserve"> משמעו להתחבר לאנימה</w:t>
      </w:r>
      <w:r w:rsidR="000B0712" w:rsidRPr="00F32F01">
        <w:rPr>
          <w:rFonts w:ascii="Times New Roman" w:eastAsia="Times New Roman" w:hAnsi="Times New Roman" w:cs="Times New Roman" w:hint="cs"/>
          <w:sz w:val="24"/>
          <w:szCs w:val="24"/>
          <w:rtl/>
          <w:lang w:val="en"/>
        </w:rPr>
        <w:t xml:space="preserve"> וליכולת לאהוב</w:t>
      </w:r>
      <w:r w:rsidR="005D6896" w:rsidRPr="00F32F01">
        <w:rPr>
          <w:rFonts w:ascii="Times New Roman" w:eastAsia="Times New Roman" w:hAnsi="Times New Roman" w:cs="Times New Roman" w:hint="cs"/>
          <w:sz w:val="24"/>
          <w:szCs w:val="24"/>
          <w:rtl/>
          <w:lang w:val="en"/>
        </w:rPr>
        <w:t xml:space="preserve">. זו הסיבה שמריה ומרים מגדלנה מופיעות ליד ישו </w:t>
      </w:r>
      <w:r w:rsidR="005D6896" w:rsidRPr="005C0B1A">
        <w:rPr>
          <w:rFonts w:asciiTheme="majorBidi" w:hAnsiTheme="majorBidi" w:cstheme="majorBidi" w:hint="cs"/>
          <w:sz w:val="24"/>
          <w:szCs w:val="24"/>
          <w:rtl/>
        </w:rPr>
        <w:t>בצליבה</w:t>
      </w:r>
      <w:r w:rsidR="00D26164" w:rsidRPr="00F32F01">
        <w:rPr>
          <w:rFonts w:asciiTheme="majorBidi" w:hAnsiTheme="majorBidi" w:cstheme="majorBidi" w:hint="cs"/>
          <w:sz w:val="24"/>
          <w:szCs w:val="24"/>
          <w:rtl/>
        </w:rPr>
        <w:t xml:space="preserve"> </w:t>
      </w:r>
      <w:r w:rsidR="00D26164" w:rsidRPr="005C0B1A">
        <w:rPr>
          <w:rFonts w:asciiTheme="majorBidi" w:hAnsiTheme="majorBidi" w:cstheme="majorBidi"/>
          <w:sz w:val="24"/>
          <w:szCs w:val="24"/>
        </w:rPr>
        <w:t xml:space="preserve">Hillman 1989: 279) </w:t>
      </w:r>
      <w:r w:rsidR="00D26164" w:rsidRPr="00F32F01">
        <w:rPr>
          <w:rFonts w:asciiTheme="majorBidi" w:hAnsiTheme="majorBidi" w:cstheme="majorBidi" w:hint="cs"/>
          <w:sz w:val="24"/>
          <w:szCs w:val="24"/>
          <w:rtl/>
        </w:rPr>
        <w:t>).</w:t>
      </w:r>
    </w:p>
    <w:p w14:paraId="55ED3ECC" w14:textId="2CC0DF4B" w:rsidR="000A30E0" w:rsidRPr="00F32F01" w:rsidRDefault="007B1A5A" w:rsidP="005C0B1A">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 xml:space="preserve">בציור של </w:t>
      </w:r>
      <w:r w:rsidR="001F50E4" w:rsidRPr="00F32F01">
        <w:rPr>
          <w:rFonts w:asciiTheme="majorBidi" w:hAnsiTheme="majorBidi" w:cstheme="majorBidi"/>
          <w:sz w:val="24"/>
          <w:szCs w:val="24"/>
          <w:rtl/>
        </w:rPr>
        <w:t xml:space="preserve">המיסטיקנית </w:t>
      </w:r>
      <w:r w:rsidRPr="00F32F01">
        <w:rPr>
          <w:rFonts w:asciiTheme="majorBidi" w:hAnsiTheme="majorBidi" w:cstheme="majorBidi"/>
          <w:sz w:val="24"/>
          <w:szCs w:val="24"/>
          <w:rtl/>
        </w:rPr>
        <w:t xml:space="preserve">הילדגרד מביניגן </w:t>
      </w:r>
      <w:r w:rsidR="001F50E4" w:rsidRPr="00F32F01">
        <w:rPr>
          <w:rFonts w:asciiTheme="majorBidi" w:hAnsiTheme="majorBidi" w:cstheme="majorBidi"/>
          <w:sz w:val="24"/>
          <w:szCs w:val="24"/>
          <w:rtl/>
        </w:rPr>
        <w:t xml:space="preserve">מהמאה ה-12, </w:t>
      </w:r>
      <w:r w:rsidR="00B40402" w:rsidRPr="00F32F01">
        <w:rPr>
          <w:rFonts w:asciiTheme="majorBidi" w:hAnsiTheme="majorBidi" w:cstheme="majorBidi" w:hint="cs"/>
          <w:sz w:val="24"/>
          <w:szCs w:val="24"/>
          <w:rtl/>
        </w:rPr>
        <w:t>ניתן לראות</w:t>
      </w:r>
      <w:r w:rsidR="00B40402" w:rsidRPr="00F32F01">
        <w:rPr>
          <w:rFonts w:asciiTheme="majorBidi" w:hAnsiTheme="majorBidi" w:cstheme="majorBidi"/>
          <w:sz w:val="24"/>
          <w:szCs w:val="24"/>
          <w:rtl/>
        </w:rPr>
        <w:t xml:space="preserve"> </w:t>
      </w:r>
      <w:r w:rsidRPr="00F32F01">
        <w:rPr>
          <w:rFonts w:asciiTheme="majorBidi" w:hAnsiTheme="majorBidi" w:cstheme="majorBidi"/>
          <w:sz w:val="24"/>
          <w:szCs w:val="24"/>
          <w:rtl/>
        </w:rPr>
        <w:t xml:space="preserve">אותה אוחזת בגביע שאוסף לתוכו את דם פצעו של ישו. </w:t>
      </w:r>
      <w:r w:rsidR="00B40402" w:rsidRPr="00F32F01">
        <w:rPr>
          <w:rFonts w:asciiTheme="majorBidi" w:hAnsiTheme="majorBidi" w:cstheme="majorBidi" w:hint="cs"/>
          <w:sz w:val="24"/>
          <w:szCs w:val="24"/>
          <w:rtl/>
        </w:rPr>
        <w:t>היא</w:t>
      </w:r>
      <w:r w:rsidR="00B40402" w:rsidRPr="00F32F01">
        <w:rPr>
          <w:rFonts w:asciiTheme="majorBidi" w:hAnsiTheme="majorBidi" w:cstheme="majorBidi"/>
          <w:sz w:val="24"/>
          <w:szCs w:val="24"/>
          <w:rtl/>
        </w:rPr>
        <w:t xml:space="preserve"> </w:t>
      </w:r>
      <w:r w:rsidR="000C3EC6" w:rsidRPr="00F32F01">
        <w:rPr>
          <w:rFonts w:asciiTheme="majorBidi" w:hAnsiTheme="majorBidi" w:cstheme="majorBidi"/>
          <w:sz w:val="24"/>
          <w:szCs w:val="24"/>
          <w:rtl/>
        </w:rPr>
        <w:t>כנראה מתארת את עצמה</w:t>
      </w:r>
      <w:r w:rsidR="00B40402" w:rsidRPr="00F32F01">
        <w:rPr>
          <w:rFonts w:asciiTheme="majorBidi" w:hAnsiTheme="majorBidi" w:cstheme="majorBidi" w:hint="cs"/>
          <w:sz w:val="24"/>
          <w:szCs w:val="24"/>
          <w:rtl/>
        </w:rPr>
        <w:t xml:space="preserve"> באמצעות הדימוי שבציור;</w:t>
      </w:r>
      <w:r w:rsidR="000C3EC6" w:rsidRPr="00F32F01">
        <w:rPr>
          <w:rFonts w:asciiTheme="majorBidi" w:hAnsiTheme="majorBidi" w:cstheme="majorBidi"/>
          <w:sz w:val="24"/>
          <w:szCs w:val="24"/>
          <w:rtl/>
        </w:rPr>
        <w:t xml:space="preserve"> הדם לא רק נאסף בגביע שהיא אוחזת אלא גם זורם אל תוך ראשה. </w:t>
      </w:r>
      <w:r w:rsidR="00B40402" w:rsidRPr="00F32F01">
        <w:rPr>
          <w:rFonts w:asciiTheme="majorBidi" w:hAnsiTheme="majorBidi" w:cstheme="majorBidi" w:hint="cs"/>
          <w:sz w:val="24"/>
          <w:szCs w:val="24"/>
          <w:rtl/>
        </w:rPr>
        <w:t xml:space="preserve">זוהי דרך לבטא </w:t>
      </w:r>
      <w:r w:rsidR="000C3EC6" w:rsidRPr="00F32F01">
        <w:rPr>
          <w:rFonts w:asciiTheme="majorBidi" w:hAnsiTheme="majorBidi" w:cstheme="majorBidi"/>
          <w:sz w:val="24"/>
          <w:szCs w:val="24"/>
          <w:rtl/>
        </w:rPr>
        <w:t xml:space="preserve">את ההזדהות </w:t>
      </w:r>
      <w:r w:rsidR="009C7DA4" w:rsidRPr="00F32F01">
        <w:rPr>
          <w:rFonts w:asciiTheme="majorBidi" w:hAnsiTheme="majorBidi" w:cstheme="majorBidi" w:hint="cs"/>
          <w:sz w:val="24"/>
          <w:szCs w:val="24"/>
          <w:rtl/>
        </w:rPr>
        <w:t xml:space="preserve">הרגשית </w:t>
      </w:r>
      <w:r w:rsidR="000C3EC6" w:rsidRPr="00F32F01">
        <w:rPr>
          <w:rFonts w:asciiTheme="majorBidi" w:hAnsiTheme="majorBidi" w:cstheme="majorBidi"/>
          <w:sz w:val="24"/>
          <w:szCs w:val="24"/>
          <w:rtl/>
        </w:rPr>
        <w:t xml:space="preserve">שלה עם סבלו. </w:t>
      </w:r>
      <w:r w:rsidR="00B40402" w:rsidRPr="00F32F01">
        <w:rPr>
          <w:rFonts w:asciiTheme="majorBidi" w:hAnsiTheme="majorBidi" w:cstheme="majorBidi" w:hint="cs"/>
          <w:sz w:val="24"/>
          <w:szCs w:val="24"/>
          <w:rtl/>
        </w:rPr>
        <w:t>ציור זה הוא המחשה</w:t>
      </w:r>
      <w:r w:rsidR="000C3EC6" w:rsidRPr="00F32F01">
        <w:rPr>
          <w:rFonts w:asciiTheme="majorBidi" w:hAnsiTheme="majorBidi" w:cstheme="majorBidi"/>
          <w:sz w:val="24"/>
          <w:szCs w:val="24"/>
          <w:rtl/>
        </w:rPr>
        <w:t xml:space="preserve"> </w:t>
      </w:r>
      <w:r w:rsidR="00B40402" w:rsidRPr="00F32F01">
        <w:rPr>
          <w:rFonts w:asciiTheme="majorBidi" w:hAnsiTheme="majorBidi" w:cstheme="majorBidi" w:hint="cs"/>
          <w:sz w:val="24"/>
          <w:szCs w:val="24"/>
          <w:rtl/>
        </w:rPr>
        <w:t>ל</w:t>
      </w:r>
      <w:r w:rsidR="000C3EC6" w:rsidRPr="00F32F01">
        <w:rPr>
          <w:rFonts w:asciiTheme="majorBidi" w:hAnsiTheme="majorBidi" w:cstheme="majorBidi"/>
          <w:sz w:val="24"/>
          <w:szCs w:val="24"/>
          <w:rtl/>
        </w:rPr>
        <w:t>הזדהות של המרפא שנושא בו את סבל-פצע המטופל.</w:t>
      </w:r>
      <w:r w:rsidR="009C7DA4" w:rsidRPr="00F32F01">
        <w:rPr>
          <w:rFonts w:asciiTheme="majorBidi" w:hAnsiTheme="majorBidi" w:cstheme="majorBidi" w:hint="cs"/>
          <w:sz w:val="24"/>
          <w:szCs w:val="24"/>
          <w:rtl/>
        </w:rPr>
        <w:t xml:space="preserve"> כך האנימה של המטפל מאפשרת את תהליך הריפוי.</w:t>
      </w:r>
      <w:r w:rsidR="00B40402" w:rsidRPr="00F32F01">
        <w:rPr>
          <w:rFonts w:asciiTheme="majorBidi" w:hAnsiTheme="majorBidi" w:cstheme="majorBidi" w:hint="cs"/>
          <w:sz w:val="24"/>
          <w:szCs w:val="24"/>
          <w:rtl/>
        </w:rPr>
        <w:t xml:space="preserve"> </w:t>
      </w:r>
      <w:r w:rsidR="00671CC2">
        <w:rPr>
          <w:rFonts w:asciiTheme="majorBidi" w:hAnsiTheme="majorBidi" w:cstheme="majorBidi" w:hint="cs"/>
          <w:sz w:val="24"/>
          <w:szCs w:val="24"/>
          <w:rtl/>
        </w:rPr>
        <w:t xml:space="preserve">עדיין האנושות ממשיכה לדמם בפצעים פתוחים, ויצירות האמנות הן המיכל המקודש להכיל אותם ולהרפא דרכם. </w:t>
      </w:r>
      <w:r w:rsidR="005635F1" w:rsidRPr="00F32F01">
        <w:rPr>
          <w:rFonts w:asciiTheme="majorBidi" w:hAnsiTheme="majorBidi" w:cstheme="majorBidi"/>
          <w:noProof/>
          <w:sz w:val="24"/>
          <w:szCs w:val="24"/>
        </w:rPr>
        <mc:AlternateContent>
          <mc:Choice Requires="wps">
            <w:drawing>
              <wp:anchor distT="0" distB="0" distL="114300" distR="114300" simplePos="0" relativeHeight="251659264" behindDoc="0" locked="0" layoutInCell="1" allowOverlap="1" wp14:anchorId="1E06B0DF" wp14:editId="01BC298A">
                <wp:simplePos x="0" y="0"/>
                <wp:positionH relativeFrom="column">
                  <wp:posOffset>0</wp:posOffset>
                </wp:positionH>
                <wp:positionV relativeFrom="paragraph">
                  <wp:posOffset>0</wp:posOffset>
                </wp:positionV>
                <wp:extent cx="10515600" cy="1366838"/>
                <wp:effectExtent l="0" t="0" r="0" b="0"/>
                <wp:wrapNone/>
                <wp:docPr id="2" name="כותרת 1">
                  <a:extLst xmlns:a="http://schemas.openxmlformats.org/drawingml/2006/main">
                    <a:ext uri="{FF2B5EF4-FFF2-40B4-BE49-F238E27FC236}">
                      <a16:creationId xmlns:a16="http://schemas.microsoft.com/office/drawing/2014/main" id="{8F49FE21-A946-46E9-92CF-6456595A4FDB}"/>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10515600" cy="1366838"/>
                        </a:xfrm>
                        <a:prstGeom prst="rect">
                          <a:avLst/>
                        </a:prstGeom>
                      </wps:spPr>
                      <wps:bodyPr vert="horz" lIns="91440" tIns="45720" rIns="91440" bIns="45720" rtlCol="1" anchor="ctr">
                        <a:normAutofit/>
                      </wps:bodyPr>
                    </wps:wsp>
                  </a:graphicData>
                </a:graphic>
              </wp:anchor>
            </w:drawing>
          </mc:Choice>
          <mc:Fallback>
            <w:pict>
              <v:rect w14:anchorId="01DDB58C" id="כותרת 1" o:spid="_x0000_s1026" style="position:absolute;left:0;text-align:left;margin-left:0;margin-top:0;width:828pt;height:107.6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" filled="f" stroked="f">
                <o:lock v:ext="edit" grouping="t"/>
              </v:rect>
            </w:pict>
          </mc:Fallback>
        </mc:AlternateContent>
      </w:r>
      <w:r w:rsidR="008A582B" w:rsidRPr="00F32F01">
        <w:rPr>
          <w:rFonts w:asciiTheme="majorBidi" w:hAnsiTheme="majorBidi" w:cstheme="majorBidi"/>
          <w:sz w:val="24"/>
          <w:szCs w:val="24"/>
          <w:rtl/>
        </w:rPr>
        <w:t>דיוניסוס אל היין</w:t>
      </w:r>
      <w:r w:rsidR="00CB00AD" w:rsidRPr="00F32F01">
        <w:rPr>
          <w:rFonts w:asciiTheme="majorBidi" w:hAnsiTheme="majorBidi" w:cstheme="majorBidi"/>
          <w:sz w:val="24"/>
          <w:szCs w:val="24"/>
          <w:rtl/>
        </w:rPr>
        <w:t xml:space="preserve"> היווני</w:t>
      </w:r>
      <w:r w:rsidR="00B40402" w:rsidRPr="00F32F01">
        <w:rPr>
          <w:rFonts w:asciiTheme="majorBidi" w:hAnsiTheme="majorBidi" w:cstheme="majorBidi" w:hint="cs"/>
          <w:sz w:val="24"/>
          <w:szCs w:val="24"/>
          <w:rtl/>
        </w:rPr>
        <w:t xml:space="preserve"> והגפנים</w:t>
      </w:r>
      <w:r w:rsidR="008A582B" w:rsidRPr="00F32F01">
        <w:rPr>
          <w:rFonts w:asciiTheme="majorBidi" w:hAnsiTheme="majorBidi" w:cstheme="majorBidi"/>
          <w:sz w:val="24"/>
          <w:szCs w:val="24"/>
          <w:rtl/>
        </w:rPr>
        <w:t xml:space="preserve">, שדם ענביו הסחוט </w:t>
      </w:r>
      <w:r w:rsidR="00CB00AD" w:rsidRPr="00F32F01">
        <w:rPr>
          <w:rFonts w:asciiTheme="majorBidi" w:hAnsiTheme="majorBidi" w:cstheme="majorBidi"/>
          <w:sz w:val="24"/>
          <w:szCs w:val="24"/>
          <w:rtl/>
        </w:rPr>
        <w:t>מדומה ל</w:t>
      </w:r>
      <w:r w:rsidR="008A582B" w:rsidRPr="00F32F01">
        <w:rPr>
          <w:rFonts w:asciiTheme="majorBidi" w:hAnsiTheme="majorBidi" w:cstheme="majorBidi"/>
          <w:sz w:val="24"/>
          <w:szCs w:val="24"/>
          <w:rtl/>
        </w:rPr>
        <w:t>יין של הגביע הקדוש</w:t>
      </w:r>
      <w:r w:rsidR="0071278A" w:rsidRPr="00F32F01">
        <w:rPr>
          <w:rFonts w:asciiTheme="majorBidi" w:hAnsiTheme="majorBidi" w:cstheme="majorBidi"/>
          <w:sz w:val="24"/>
          <w:szCs w:val="24"/>
          <w:rtl/>
        </w:rPr>
        <w:t>, השיקוי המרפא</w:t>
      </w:r>
      <w:r w:rsidR="008A582B" w:rsidRPr="00F32F01">
        <w:rPr>
          <w:rFonts w:asciiTheme="majorBidi" w:hAnsiTheme="majorBidi" w:cstheme="majorBidi"/>
          <w:sz w:val="24"/>
          <w:szCs w:val="24"/>
          <w:rtl/>
        </w:rPr>
        <w:t>, גם הוא במובן מה מרפא פצוע</w:t>
      </w:r>
      <w:r w:rsidR="0071278A" w:rsidRPr="00F32F01">
        <w:rPr>
          <w:rFonts w:asciiTheme="majorBidi" w:hAnsiTheme="majorBidi" w:cstheme="majorBidi"/>
          <w:sz w:val="24"/>
          <w:szCs w:val="24"/>
          <w:rtl/>
        </w:rPr>
        <w:t>.</w:t>
      </w:r>
      <w:r w:rsidR="008A582B" w:rsidRPr="00F32F01">
        <w:rPr>
          <w:rFonts w:asciiTheme="majorBidi" w:hAnsiTheme="majorBidi" w:cstheme="majorBidi"/>
          <w:sz w:val="24"/>
          <w:szCs w:val="24"/>
          <w:rtl/>
        </w:rPr>
        <w:t xml:space="preserve"> הפצע שלו הוא ביתורו על ידי הטיטנים והריפוי הוא איחוי הבתרים על ידי דמט</w:t>
      </w:r>
      <w:r w:rsidR="00B40402" w:rsidRPr="00F32F01">
        <w:rPr>
          <w:rFonts w:asciiTheme="majorBidi" w:hAnsiTheme="majorBidi" w:cstheme="majorBidi" w:hint="cs"/>
          <w:sz w:val="24"/>
          <w:szCs w:val="24"/>
          <w:rtl/>
        </w:rPr>
        <w:t xml:space="preserve">ר. אותם יין וגפנים מתייבשים בחורף, כלומר עוברים תהליך של מוות, ונגזמים </w:t>
      </w:r>
      <w:r w:rsidR="00B40402" w:rsidRPr="00F32F01">
        <w:rPr>
          <w:rFonts w:asciiTheme="majorBidi" w:hAnsiTheme="majorBidi" w:cstheme="majorBidi"/>
          <w:sz w:val="24"/>
          <w:szCs w:val="24"/>
          <w:rtl/>
        </w:rPr>
        <w:t>–</w:t>
      </w:r>
      <w:r w:rsidR="00B40402" w:rsidRPr="00F32F01">
        <w:rPr>
          <w:rFonts w:asciiTheme="majorBidi" w:hAnsiTheme="majorBidi" w:cstheme="majorBidi" w:hint="cs"/>
          <w:sz w:val="24"/>
          <w:szCs w:val="24"/>
          <w:rtl/>
        </w:rPr>
        <w:t xml:space="preserve"> כמו שגופו של דיוניסוס נבתר. התחייה מתבטאת </w:t>
      </w:r>
      <w:r w:rsidR="00671CC2">
        <w:rPr>
          <w:rFonts w:asciiTheme="majorBidi" w:hAnsiTheme="majorBidi" w:cstheme="majorBidi" w:hint="cs"/>
          <w:sz w:val="24"/>
          <w:szCs w:val="24"/>
          <w:rtl/>
        </w:rPr>
        <w:t>ב</w:t>
      </w:r>
      <w:r w:rsidR="00B40402" w:rsidRPr="00F32F01">
        <w:rPr>
          <w:rFonts w:asciiTheme="majorBidi" w:hAnsiTheme="majorBidi" w:cstheme="majorBidi" w:hint="cs"/>
          <w:sz w:val="24"/>
          <w:szCs w:val="24"/>
          <w:rtl/>
        </w:rPr>
        <w:t>צמיחה מחדש בקיץ.</w:t>
      </w:r>
    </w:p>
    <w:p w14:paraId="7A00B90F" w14:textId="7E43167C" w:rsidR="005123D5" w:rsidRDefault="008A582B" w:rsidP="002850C6">
      <w:pPr>
        <w:spacing w:after="0" w:line="360" w:lineRule="auto"/>
        <w:ind w:left="-483" w:right="-284"/>
        <w:jc w:val="both"/>
        <w:rPr>
          <w:rFonts w:asciiTheme="majorBidi" w:hAnsiTheme="majorBidi" w:cstheme="majorBidi"/>
          <w:noProof/>
          <w:sz w:val="24"/>
          <w:szCs w:val="24"/>
          <w:rtl/>
        </w:rPr>
      </w:pPr>
      <w:r w:rsidRPr="00F32F01">
        <w:rPr>
          <w:rFonts w:asciiTheme="majorBidi" w:hAnsiTheme="majorBidi" w:cstheme="majorBidi"/>
          <w:sz w:val="24"/>
          <w:szCs w:val="24"/>
          <w:rtl/>
        </w:rPr>
        <w:lastRenderedPageBreak/>
        <w:t>דיוניסוס</w:t>
      </w:r>
      <w:r w:rsidR="00B40402"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w:t>
      </w:r>
      <w:r w:rsidR="0071278A" w:rsidRPr="00F32F01">
        <w:rPr>
          <w:rFonts w:asciiTheme="majorBidi" w:hAnsiTheme="majorBidi" w:cstheme="majorBidi"/>
          <w:sz w:val="24"/>
          <w:szCs w:val="24"/>
          <w:rtl/>
        </w:rPr>
        <w:t>כ</w:t>
      </w:r>
      <w:r w:rsidRPr="00F32F01">
        <w:rPr>
          <w:rFonts w:asciiTheme="majorBidi" w:hAnsiTheme="majorBidi" w:cstheme="majorBidi"/>
          <w:sz w:val="24"/>
          <w:szCs w:val="24"/>
          <w:rtl/>
        </w:rPr>
        <w:t>אל ש</w:t>
      </w:r>
      <w:r w:rsidR="00B40402" w:rsidRPr="00F32F01">
        <w:rPr>
          <w:rFonts w:asciiTheme="majorBidi" w:hAnsiTheme="majorBidi" w:cstheme="majorBidi" w:hint="cs"/>
          <w:sz w:val="24"/>
          <w:szCs w:val="24"/>
          <w:rtl/>
        </w:rPr>
        <w:t>עובר תהליך של</w:t>
      </w:r>
      <w:r w:rsidRPr="00F32F01">
        <w:rPr>
          <w:rFonts w:asciiTheme="majorBidi" w:hAnsiTheme="majorBidi" w:cstheme="majorBidi"/>
          <w:sz w:val="24"/>
          <w:szCs w:val="24"/>
          <w:rtl/>
        </w:rPr>
        <w:t xml:space="preserve"> מוות ותחיה, </w:t>
      </w:r>
      <w:r w:rsidR="00B40402" w:rsidRPr="00F32F01">
        <w:rPr>
          <w:rFonts w:asciiTheme="majorBidi" w:hAnsiTheme="majorBidi" w:cstheme="majorBidi" w:hint="cs"/>
          <w:sz w:val="24"/>
          <w:szCs w:val="24"/>
          <w:rtl/>
        </w:rPr>
        <w:t xml:space="preserve">הוא מעין </w:t>
      </w:r>
      <w:r w:rsidR="001B49D0" w:rsidRPr="00F32F01">
        <w:rPr>
          <w:rFonts w:asciiTheme="majorBidi" w:hAnsiTheme="majorBidi" w:cstheme="majorBidi"/>
          <w:sz w:val="24"/>
          <w:szCs w:val="24"/>
          <w:rtl/>
        </w:rPr>
        <w:t>גירסה קודמת לישו שמת וקם לתחי</w:t>
      </w:r>
      <w:r w:rsidR="005C0B1A">
        <w:rPr>
          <w:rFonts w:asciiTheme="majorBidi" w:hAnsiTheme="majorBidi" w:cstheme="majorBidi" w:hint="cs"/>
          <w:sz w:val="24"/>
          <w:szCs w:val="24"/>
          <w:rtl/>
        </w:rPr>
        <w:t>י</w:t>
      </w:r>
      <w:r w:rsidR="001B49D0" w:rsidRPr="00F32F01">
        <w:rPr>
          <w:rFonts w:asciiTheme="majorBidi" w:hAnsiTheme="majorBidi" w:cstheme="majorBidi"/>
          <w:sz w:val="24"/>
          <w:szCs w:val="24"/>
          <w:rtl/>
        </w:rPr>
        <w:t>ה</w:t>
      </w:r>
      <w:r w:rsidR="00B40402" w:rsidRPr="00F32F01">
        <w:rPr>
          <w:rFonts w:asciiTheme="majorBidi" w:hAnsiTheme="majorBidi" w:cstheme="majorBidi" w:hint="cs"/>
          <w:sz w:val="24"/>
          <w:szCs w:val="24"/>
          <w:rtl/>
        </w:rPr>
        <w:t>. התהליך שמתואר ביחס אליו</w:t>
      </w:r>
      <w:r w:rsidR="001B49D0" w:rsidRPr="00F32F01">
        <w:rPr>
          <w:rFonts w:asciiTheme="majorBidi" w:hAnsiTheme="majorBidi" w:cstheme="majorBidi"/>
          <w:sz w:val="24"/>
          <w:szCs w:val="24"/>
          <w:rtl/>
        </w:rPr>
        <w:t xml:space="preserve"> </w:t>
      </w:r>
      <w:r w:rsidR="0071278A" w:rsidRPr="00F32F01">
        <w:rPr>
          <w:rFonts w:asciiTheme="majorBidi" w:hAnsiTheme="majorBidi" w:cstheme="majorBidi"/>
          <w:sz w:val="24"/>
          <w:szCs w:val="24"/>
          <w:rtl/>
        </w:rPr>
        <w:t xml:space="preserve">מסמל את </w:t>
      </w:r>
      <w:r w:rsidRPr="00F32F01">
        <w:rPr>
          <w:rFonts w:asciiTheme="majorBidi" w:hAnsiTheme="majorBidi" w:cstheme="majorBidi"/>
          <w:sz w:val="24"/>
          <w:szCs w:val="24"/>
          <w:rtl/>
        </w:rPr>
        <w:t xml:space="preserve">הדכאון </w:t>
      </w:r>
      <w:r w:rsidR="00CB00AD" w:rsidRPr="00F32F01">
        <w:rPr>
          <w:rFonts w:asciiTheme="majorBidi" w:hAnsiTheme="majorBidi" w:cstheme="majorBidi"/>
          <w:sz w:val="24"/>
          <w:szCs w:val="24"/>
          <w:rtl/>
        </w:rPr>
        <w:t xml:space="preserve">של המוות </w:t>
      </w:r>
      <w:r w:rsidRPr="00F32F01">
        <w:rPr>
          <w:rFonts w:asciiTheme="majorBidi" w:hAnsiTheme="majorBidi" w:cstheme="majorBidi"/>
          <w:sz w:val="24"/>
          <w:szCs w:val="24"/>
          <w:rtl/>
        </w:rPr>
        <w:t>ו</w:t>
      </w:r>
      <w:r w:rsidR="003312B7" w:rsidRPr="00F32F01">
        <w:rPr>
          <w:rFonts w:asciiTheme="majorBidi" w:hAnsiTheme="majorBidi" w:cstheme="majorBidi"/>
          <w:sz w:val="24"/>
          <w:szCs w:val="24"/>
          <w:rtl/>
        </w:rPr>
        <w:t xml:space="preserve">גם את </w:t>
      </w:r>
      <w:r w:rsidRPr="00F32F01">
        <w:rPr>
          <w:rFonts w:asciiTheme="majorBidi" w:hAnsiTheme="majorBidi" w:cstheme="majorBidi"/>
          <w:sz w:val="24"/>
          <w:szCs w:val="24"/>
          <w:rtl/>
        </w:rPr>
        <w:t>המ</w:t>
      </w:r>
      <w:r w:rsidR="0071278A" w:rsidRPr="00F32F01">
        <w:rPr>
          <w:rFonts w:asciiTheme="majorBidi" w:hAnsiTheme="majorBidi" w:cstheme="majorBidi"/>
          <w:sz w:val="24"/>
          <w:szCs w:val="24"/>
          <w:rtl/>
        </w:rPr>
        <w:t>א</w:t>
      </w:r>
      <w:r w:rsidRPr="00F32F01">
        <w:rPr>
          <w:rFonts w:asciiTheme="majorBidi" w:hAnsiTheme="majorBidi" w:cstheme="majorBidi"/>
          <w:sz w:val="24"/>
          <w:szCs w:val="24"/>
          <w:rtl/>
        </w:rPr>
        <w:t>ניה</w:t>
      </w:r>
      <w:r w:rsidR="00617FB6" w:rsidRPr="00F32F01">
        <w:rPr>
          <w:rFonts w:asciiTheme="majorBidi" w:hAnsiTheme="majorBidi" w:cstheme="majorBidi" w:hint="cs"/>
          <w:sz w:val="24"/>
          <w:szCs w:val="24"/>
          <w:rtl/>
        </w:rPr>
        <w:t>:</w:t>
      </w:r>
      <w:r w:rsidR="00CB00AD" w:rsidRPr="00F32F01">
        <w:rPr>
          <w:rFonts w:asciiTheme="majorBidi" w:hAnsiTheme="majorBidi" w:cstheme="majorBidi"/>
          <w:sz w:val="24"/>
          <w:szCs w:val="24"/>
          <w:rtl/>
        </w:rPr>
        <w:t xml:space="preserve"> </w:t>
      </w:r>
      <w:r w:rsidR="00617FB6" w:rsidRPr="00F32F01">
        <w:rPr>
          <w:rFonts w:asciiTheme="majorBidi" w:hAnsiTheme="majorBidi" w:cstheme="majorBidi" w:hint="cs"/>
          <w:sz w:val="24"/>
          <w:szCs w:val="24"/>
          <w:rtl/>
        </w:rPr>
        <w:t>תחייתו מיוצגת באורגיות של שיכרון</w:t>
      </w:r>
      <w:r w:rsidRPr="00F32F01">
        <w:rPr>
          <w:rFonts w:asciiTheme="majorBidi" w:hAnsiTheme="majorBidi" w:cstheme="majorBidi"/>
          <w:sz w:val="24"/>
          <w:szCs w:val="24"/>
          <w:rtl/>
        </w:rPr>
        <w:t xml:space="preserve">. </w:t>
      </w:r>
      <w:r w:rsidR="00BC39D1" w:rsidRPr="00F32F01">
        <w:rPr>
          <w:rFonts w:asciiTheme="majorBidi" w:hAnsiTheme="majorBidi" w:cstheme="majorBidi"/>
          <w:sz w:val="24"/>
          <w:szCs w:val="24"/>
          <w:rtl/>
        </w:rPr>
        <w:t>דיוניסוס מביא מרפא לאנושות כשהוא מביא את שמחת היין והשכרון</w:t>
      </w:r>
      <w:r w:rsidRPr="00F32F01">
        <w:rPr>
          <w:rFonts w:asciiTheme="majorBidi" w:hAnsiTheme="majorBidi" w:cstheme="majorBidi"/>
          <w:sz w:val="24"/>
          <w:szCs w:val="24"/>
          <w:rtl/>
        </w:rPr>
        <w:t>.</w:t>
      </w:r>
      <w:r w:rsidR="00617FB6" w:rsidRPr="00F32F01">
        <w:rPr>
          <w:rFonts w:asciiTheme="majorBidi" w:hAnsiTheme="majorBidi" w:cstheme="majorBidi" w:hint="cs"/>
          <w:sz w:val="24"/>
          <w:szCs w:val="24"/>
          <w:rtl/>
        </w:rPr>
        <w:t xml:space="preserve"> כל אותם טקסים ואורגיות של שתיית יין אקסטטית הם בגדר </w:t>
      </w:r>
      <w:r w:rsidR="000A30E0" w:rsidRPr="00F32F01">
        <w:rPr>
          <w:rFonts w:asciiTheme="majorBidi" w:hAnsiTheme="majorBidi" w:cstheme="majorBidi"/>
          <w:sz w:val="24"/>
          <w:szCs w:val="24"/>
          <w:rtl/>
        </w:rPr>
        <w:t>נ</w:t>
      </w:r>
      <w:r w:rsidR="00617FB6" w:rsidRPr="00F32F01">
        <w:rPr>
          <w:rFonts w:asciiTheme="majorBidi" w:hAnsiTheme="majorBidi" w:cstheme="majorBidi" w:hint="cs"/>
          <w:sz w:val="24"/>
          <w:szCs w:val="24"/>
          <w:rtl/>
        </w:rPr>
        <w:t>י</w:t>
      </w:r>
      <w:r w:rsidR="000A30E0" w:rsidRPr="00F32F01">
        <w:rPr>
          <w:rFonts w:asciiTheme="majorBidi" w:hAnsiTheme="majorBidi" w:cstheme="majorBidi"/>
          <w:sz w:val="24"/>
          <w:szCs w:val="24"/>
          <w:rtl/>
        </w:rPr>
        <w:t>סיון מאני לרפא את פצע הדכאון</w:t>
      </w:r>
      <w:r w:rsidR="003312B7" w:rsidRPr="00F32F01">
        <w:rPr>
          <w:rFonts w:asciiTheme="majorBidi" w:hAnsiTheme="majorBidi" w:cstheme="majorBidi"/>
          <w:sz w:val="24"/>
          <w:szCs w:val="24"/>
          <w:rtl/>
        </w:rPr>
        <w:t xml:space="preserve"> שהוא </w:t>
      </w:r>
      <w:r w:rsidR="000A30E0" w:rsidRPr="00F32F01">
        <w:rPr>
          <w:rFonts w:asciiTheme="majorBidi" w:hAnsiTheme="majorBidi" w:cstheme="majorBidi"/>
          <w:sz w:val="24"/>
          <w:szCs w:val="24"/>
          <w:rtl/>
        </w:rPr>
        <w:t>המוות העונתי</w:t>
      </w:r>
      <w:r w:rsidR="003312B7" w:rsidRPr="00F32F01">
        <w:rPr>
          <w:rFonts w:asciiTheme="majorBidi" w:hAnsiTheme="majorBidi" w:cstheme="majorBidi"/>
          <w:sz w:val="24"/>
          <w:szCs w:val="24"/>
          <w:rtl/>
        </w:rPr>
        <w:t xml:space="preserve"> של הגפן</w:t>
      </w:r>
      <w:r w:rsidR="00617FB6" w:rsidRPr="00F32F01">
        <w:rPr>
          <w:rFonts w:asciiTheme="majorBidi" w:hAnsiTheme="majorBidi" w:cstheme="majorBidi" w:hint="cs"/>
          <w:sz w:val="24"/>
          <w:szCs w:val="24"/>
          <w:rtl/>
        </w:rPr>
        <w:t xml:space="preserve"> </w:t>
      </w:r>
      <w:r w:rsidR="00617FB6" w:rsidRPr="00F32F01">
        <w:rPr>
          <w:rFonts w:asciiTheme="majorBidi" w:hAnsiTheme="majorBidi" w:cstheme="majorBidi"/>
          <w:sz w:val="24"/>
          <w:szCs w:val="24"/>
          <w:rtl/>
        </w:rPr>
        <w:t>–</w:t>
      </w:r>
      <w:r w:rsidR="00617FB6" w:rsidRPr="00F32F01">
        <w:rPr>
          <w:rFonts w:asciiTheme="majorBidi" w:hAnsiTheme="majorBidi" w:cstheme="majorBidi" w:hint="cs"/>
          <w:sz w:val="24"/>
          <w:szCs w:val="24"/>
          <w:rtl/>
        </w:rPr>
        <w:t xml:space="preserve"> כך אני מציעה לראות זאת. </w:t>
      </w:r>
      <w:r w:rsidR="00C3049D" w:rsidRPr="00F32F01">
        <w:rPr>
          <w:rFonts w:asciiTheme="majorBidi" w:hAnsiTheme="majorBidi" w:cstheme="majorBidi"/>
          <w:sz w:val="24"/>
          <w:szCs w:val="24"/>
          <w:rtl/>
        </w:rPr>
        <w:t>גירסה נוצרית נוספת של ישו המרפא הפצוע היא בדימוי של הפליקן שפוצע את חזהו כדי להזין את גוזליו מדמו. אני רואה בדימוי הנוצרי הזה אנלוגיה לעמדת התמסרות מזוכיסטית של מטפל שמוכן לפצוע את עצמו כדי לרפא</w:t>
      </w:r>
      <w:r w:rsidR="005123D5" w:rsidRPr="00F32F01">
        <w:rPr>
          <w:rFonts w:asciiTheme="majorBidi" w:hAnsiTheme="majorBidi" w:cstheme="majorBidi"/>
          <w:sz w:val="24"/>
          <w:szCs w:val="24"/>
          <w:rtl/>
        </w:rPr>
        <w:t xml:space="preserve"> </w:t>
      </w:r>
      <w:r w:rsidR="00C3049D" w:rsidRPr="00F32F01">
        <w:rPr>
          <w:rFonts w:asciiTheme="majorBidi" w:hAnsiTheme="majorBidi" w:cstheme="majorBidi"/>
          <w:sz w:val="24"/>
          <w:szCs w:val="24"/>
          <w:rtl/>
        </w:rPr>
        <w:t>את מטופליו מתוך כאבו</w:t>
      </w:r>
      <w:r w:rsidR="005123D5" w:rsidRPr="00F32F01">
        <w:rPr>
          <w:rFonts w:asciiTheme="majorBidi" w:hAnsiTheme="majorBidi" w:cstheme="majorBidi"/>
          <w:noProof/>
          <w:sz w:val="24"/>
          <w:szCs w:val="24"/>
          <w:rtl/>
        </w:rPr>
        <w:t>.</w:t>
      </w:r>
      <w:r w:rsidR="005123D5" w:rsidRPr="00F32F01">
        <w:rPr>
          <w:rFonts w:asciiTheme="majorBidi" w:hAnsiTheme="majorBidi" w:cstheme="majorBidi"/>
          <w:noProof/>
          <w:sz w:val="24"/>
          <w:szCs w:val="24"/>
        </w:rPr>
        <w:t xml:space="preserve"> </w:t>
      </w:r>
    </w:p>
    <w:p w14:paraId="4F70211E" w14:textId="1BB369BF" w:rsidR="000B470C" w:rsidRDefault="000B470C" w:rsidP="002850C6">
      <w:pPr>
        <w:spacing w:after="0" w:line="360" w:lineRule="auto"/>
        <w:ind w:left="-483" w:right="-284"/>
        <w:jc w:val="both"/>
        <w:rPr>
          <w:rFonts w:asciiTheme="majorBidi" w:hAnsiTheme="majorBidi" w:cstheme="majorBidi"/>
          <w:noProof/>
          <w:sz w:val="24"/>
          <w:szCs w:val="24"/>
          <w:rtl/>
        </w:rPr>
      </w:pPr>
    </w:p>
    <w:p w14:paraId="4CEC82CD" w14:textId="076724FF" w:rsidR="000B470C" w:rsidRDefault="000B470C" w:rsidP="002850C6">
      <w:pPr>
        <w:spacing w:after="0" w:line="360" w:lineRule="auto"/>
        <w:ind w:left="-483" w:right="-284"/>
        <w:jc w:val="both"/>
        <w:rPr>
          <w:rFonts w:asciiTheme="majorBidi" w:hAnsiTheme="majorBidi" w:cstheme="majorBidi"/>
          <w:noProof/>
          <w:sz w:val="24"/>
          <w:szCs w:val="24"/>
          <w:rtl/>
        </w:rPr>
      </w:pPr>
      <w:r>
        <w:rPr>
          <w:rFonts w:asciiTheme="majorBidi" w:hAnsiTheme="majorBidi" w:cstheme="majorBidi"/>
          <w:noProof/>
          <w:sz w:val="24"/>
          <w:szCs w:val="24"/>
          <w:rtl/>
          <w:lang w:val="he-IL"/>
        </w:rPr>
        <w:drawing>
          <wp:inline distT="0" distB="0" distL="0" distR="0" wp14:anchorId="1B0307C8" wp14:editId="432FF60D">
            <wp:extent cx="5274310" cy="476694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4310" cy="4766945"/>
                    </a:xfrm>
                    <a:prstGeom prst="rect">
                      <a:avLst/>
                    </a:prstGeom>
                  </pic:spPr>
                </pic:pic>
              </a:graphicData>
            </a:graphic>
          </wp:inline>
        </w:drawing>
      </w:r>
    </w:p>
    <w:p w14:paraId="7308366D" w14:textId="018BA68C" w:rsidR="000B470C" w:rsidRDefault="000B470C" w:rsidP="002850C6">
      <w:pPr>
        <w:spacing w:after="0" w:line="360" w:lineRule="auto"/>
        <w:ind w:left="-483" w:right="-284"/>
        <w:jc w:val="both"/>
        <w:rPr>
          <w:rFonts w:asciiTheme="majorBidi" w:hAnsiTheme="majorBidi" w:cstheme="majorBidi"/>
          <w:noProof/>
          <w:sz w:val="24"/>
          <w:szCs w:val="24"/>
          <w:rtl/>
        </w:rPr>
      </w:pPr>
      <w:r>
        <w:rPr>
          <w:rFonts w:asciiTheme="majorBidi" w:hAnsiTheme="majorBidi" w:cstheme="majorBidi" w:hint="cs"/>
          <w:noProof/>
          <w:sz w:val="24"/>
          <w:szCs w:val="24"/>
          <w:rtl/>
        </w:rPr>
        <w:t>ציור של הפליקן הפוצע את עצמו למען צאצאיו</w:t>
      </w:r>
    </w:p>
    <w:p w14:paraId="23B6A41E" w14:textId="77777777" w:rsidR="005C0B1A" w:rsidRDefault="005C0B1A" w:rsidP="002850C6">
      <w:pPr>
        <w:spacing w:after="0" w:line="360" w:lineRule="auto"/>
        <w:ind w:left="-483" w:right="-284"/>
        <w:jc w:val="both"/>
        <w:rPr>
          <w:rFonts w:asciiTheme="majorBidi" w:eastAsia="Times New Roman" w:hAnsiTheme="majorBidi" w:cstheme="majorBidi"/>
          <w:snapToGrid w:val="0"/>
          <w:sz w:val="24"/>
          <w:szCs w:val="24"/>
          <w:rtl/>
        </w:rPr>
      </w:pPr>
    </w:p>
    <w:p w14:paraId="5CE4842B" w14:textId="17AA6BEC" w:rsidR="00126362" w:rsidRPr="00F32F01" w:rsidRDefault="001B49D0" w:rsidP="005C0B1A">
      <w:pPr>
        <w:spacing w:line="360" w:lineRule="auto"/>
        <w:ind w:left="-483" w:right="-284"/>
        <w:jc w:val="both"/>
        <w:rPr>
          <w:rFonts w:asciiTheme="majorBidi" w:hAnsiTheme="majorBidi" w:cstheme="majorBidi"/>
          <w:sz w:val="24"/>
          <w:szCs w:val="24"/>
          <w:rtl/>
        </w:rPr>
      </w:pPr>
      <w:r w:rsidRPr="00F32F01">
        <w:rPr>
          <w:rFonts w:asciiTheme="majorBidi" w:eastAsia="Times New Roman" w:hAnsiTheme="majorBidi" w:cstheme="majorBidi"/>
          <w:snapToGrid w:val="0"/>
          <w:sz w:val="24"/>
          <w:szCs w:val="24"/>
          <w:rtl/>
        </w:rPr>
        <w:t xml:space="preserve">ישו </w:t>
      </w:r>
      <w:r w:rsidR="003312B7" w:rsidRPr="00F32F01">
        <w:rPr>
          <w:rFonts w:asciiTheme="majorBidi" w:eastAsia="Times New Roman" w:hAnsiTheme="majorBidi" w:cstheme="majorBidi"/>
          <w:snapToGrid w:val="0"/>
          <w:sz w:val="24"/>
          <w:szCs w:val="24"/>
          <w:rtl/>
        </w:rPr>
        <w:t xml:space="preserve">המרפא הפצוע, </w:t>
      </w:r>
      <w:r w:rsidRPr="00F32F01">
        <w:rPr>
          <w:rFonts w:asciiTheme="majorBidi" w:eastAsia="Times New Roman" w:hAnsiTheme="majorBidi" w:cstheme="majorBidi"/>
          <w:snapToGrid w:val="0"/>
          <w:sz w:val="24"/>
          <w:szCs w:val="24"/>
          <w:rtl/>
        </w:rPr>
        <w:t>המשיח הנוצרי</w:t>
      </w:r>
      <w:r w:rsidR="003312B7" w:rsidRPr="00F32F01">
        <w:rPr>
          <w:rFonts w:asciiTheme="majorBidi" w:eastAsia="Times New Roman" w:hAnsiTheme="majorBidi" w:cstheme="majorBidi"/>
          <w:snapToGrid w:val="0"/>
          <w:sz w:val="24"/>
          <w:szCs w:val="24"/>
          <w:rtl/>
        </w:rPr>
        <w:t>,</w:t>
      </w:r>
      <w:r w:rsidRPr="00F32F01">
        <w:rPr>
          <w:rFonts w:asciiTheme="majorBidi" w:eastAsia="Times New Roman" w:hAnsiTheme="majorBidi" w:cstheme="majorBidi"/>
          <w:snapToGrid w:val="0"/>
          <w:sz w:val="24"/>
          <w:szCs w:val="24"/>
          <w:rtl/>
        </w:rPr>
        <w:t xml:space="preserve"> מעוצב בעקבות המשיח היהודי. </w:t>
      </w:r>
      <w:r w:rsidR="00556606" w:rsidRPr="00F32F01">
        <w:rPr>
          <w:rFonts w:asciiTheme="majorBidi" w:eastAsia="Times New Roman" w:hAnsiTheme="majorBidi" w:cstheme="majorBidi"/>
          <w:snapToGrid w:val="0"/>
          <w:sz w:val="24"/>
          <w:szCs w:val="24"/>
          <w:rtl/>
        </w:rPr>
        <w:t>כ</w:t>
      </w:r>
      <w:r w:rsidR="00B90B56" w:rsidRPr="00F32F01">
        <w:rPr>
          <w:rFonts w:asciiTheme="majorBidi" w:eastAsia="Times New Roman" w:hAnsiTheme="majorBidi" w:cstheme="majorBidi"/>
          <w:snapToGrid w:val="0"/>
          <w:sz w:val="24"/>
          <w:szCs w:val="24"/>
          <w:rtl/>
        </w:rPr>
        <w:t>פי</w:t>
      </w:r>
      <w:r w:rsidR="00556606" w:rsidRPr="00F32F01">
        <w:rPr>
          <w:rFonts w:asciiTheme="majorBidi" w:eastAsia="Times New Roman" w:hAnsiTheme="majorBidi" w:cstheme="majorBidi"/>
          <w:snapToGrid w:val="0"/>
          <w:sz w:val="24"/>
          <w:szCs w:val="24"/>
          <w:rtl/>
        </w:rPr>
        <w:t xml:space="preserve"> </w:t>
      </w:r>
      <w:r w:rsidR="00B90B56" w:rsidRPr="00F32F01">
        <w:rPr>
          <w:rFonts w:asciiTheme="majorBidi" w:eastAsia="Times New Roman" w:hAnsiTheme="majorBidi" w:cstheme="majorBidi"/>
          <w:snapToGrid w:val="0"/>
          <w:sz w:val="24"/>
          <w:szCs w:val="24"/>
          <w:rtl/>
        </w:rPr>
        <w:t>ש</w:t>
      </w:r>
      <w:r w:rsidR="00556606" w:rsidRPr="00F32F01">
        <w:rPr>
          <w:rFonts w:asciiTheme="majorBidi" w:eastAsia="Times New Roman" w:hAnsiTheme="majorBidi" w:cstheme="majorBidi"/>
          <w:snapToGrid w:val="0"/>
          <w:sz w:val="24"/>
          <w:szCs w:val="24"/>
          <w:rtl/>
        </w:rPr>
        <w:t xml:space="preserve">כתוב </w:t>
      </w:r>
      <w:r w:rsidR="00556606" w:rsidRPr="00F32F01">
        <w:rPr>
          <w:rFonts w:asciiTheme="majorBidi" w:hAnsiTheme="majorBidi" w:cstheme="majorBidi"/>
          <w:sz w:val="24"/>
          <w:szCs w:val="24"/>
          <w:rtl/>
        </w:rPr>
        <w:t>בישעיהו נג ג-ה:  "נבזה וחדל אישים, איש מכאובות וידוע חולי; וכמסתר פנים ממנו, נבזה ולא חשבנוהו. אכן חוליינו הוא נשא, ומכאובינו סבלם; ואנחנו חשבנוהו, נגוע מוכה אלוהים ומעונה. והוא מחולל מפשעינו, מדוכא מעוונותינו; מוסר שלומנו עליו, ובחבורתו נרפא-לנו". </w:t>
      </w:r>
      <w:r w:rsidRPr="00F32F01">
        <w:rPr>
          <w:rFonts w:asciiTheme="majorBidi" w:hAnsiTheme="majorBidi" w:cstheme="majorBidi"/>
          <w:sz w:val="24"/>
          <w:szCs w:val="24"/>
          <w:rtl/>
        </w:rPr>
        <w:t xml:space="preserve">היהדות וגם הנצרות רואים בטקסט הזה את התגלמות המשיח שלהם. </w:t>
      </w:r>
      <w:r w:rsidR="003312B7" w:rsidRPr="00F32F01">
        <w:rPr>
          <w:rFonts w:asciiTheme="majorBidi" w:hAnsiTheme="majorBidi" w:cstheme="majorBidi"/>
          <w:sz w:val="24"/>
          <w:szCs w:val="24"/>
          <w:rtl/>
        </w:rPr>
        <w:t>אנו רואים ש</w:t>
      </w:r>
      <w:r w:rsidR="00B90B56" w:rsidRPr="00F32F01">
        <w:rPr>
          <w:rFonts w:asciiTheme="majorBidi" w:hAnsiTheme="majorBidi" w:cstheme="majorBidi"/>
          <w:sz w:val="24"/>
          <w:szCs w:val="24"/>
          <w:rtl/>
        </w:rPr>
        <w:t xml:space="preserve">המשיח </w:t>
      </w:r>
      <w:r w:rsidR="00126362" w:rsidRPr="00F32F01">
        <w:rPr>
          <w:rFonts w:asciiTheme="majorBidi" w:hAnsiTheme="majorBidi" w:cstheme="majorBidi"/>
          <w:sz w:val="24"/>
          <w:szCs w:val="24"/>
          <w:rtl/>
        </w:rPr>
        <w:t>הגואל-המרפא הוא בקשר מתמיד עם הפצע שלו.</w:t>
      </w:r>
      <w:r w:rsidRPr="00F32F01">
        <w:rPr>
          <w:rFonts w:asciiTheme="majorBidi" w:eastAsia="Times New Roman" w:hAnsiTheme="majorBidi" w:cstheme="majorBidi"/>
          <w:snapToGrid w:val="0"/>
          <w:sz w:val="24"/>
          <w:szCs w:val="24"/>
          <w:rtl/>
        </w:rPr>
        <w:t xml:space="preserve"> במדרש היהודי מסופר על </w:t>
      </w:r>
      <w:r w:rsidRPr="00F32F01">
        <w:rPr>
          <w:rFonts w:asciiTheme="majorBidi" w:hAnsiTheme="majorBidi" w:cstheme="majorBidi"/>
          <w:sz w:val="24"/>
          <w:szCs w:val="24"/>
          <w:shd w:val="clear" w:color="auto" w:fill="FFFFFF"/>
          <w:rtl/>
        </w:rPr>
        <w:t>המשיח שיושב בשער העיר רומי, בין העניים והחולים</w:t>
      </w:r>
      <w:r w:rsidR="00617FB6" w:rsidRPr="00F32F01">
        <w:rPr>
          <w:rFonts w:asciiTheme="majorBidi" w:hAnsiTheme="majorBidi" w:cstheme="majorBidi" w:hint="cs"/>
          <w:sz w:val="24"/>
          <w:szCs w:val="24"/>
          <w:shd w:val="clear" w:color="auto" w:fill="FFFFFF"/>
          <w:rtl/>
        </w:rPr>
        <w:t>,</w:t>
      </w:r>
      <w:r w:rsidRPr="00F32F01">
        <w:rPr>
          <w:rFonts w:asciiTheme="majorBidi" w:hAnsiTheme="majorBidi" w:cstheme="majorBidi"/>
          <w:sz w:val="24"/>
          <w:szCs w:val="24"/>
          <w:shd w:val="clear" w:color="auto" w:fill="FFFFFF"/>
          <w:rtl/>
        </w:rPr>
        <w:t xml:space="preserve"> </w:t>
      </w:r>
      <w:r w:rsidRPr="00F32F01">
        <w:rPr>
          <w:rFonts w:asciiTheme="majorBidi" w:hAnsiTheme="majorBidi" w:cstheme="majorBidi"/>
          <w:sz w:val="24"/>
          <w:szCs w:val="24"/>
          <w:shd w:val="clear" w:color="auto" w:fill="FFFFFF"/>
          <w:rtl/>
        </w:rPr>
        <w:lastRenderedPageBreak/>
        <w:t>ומחליף את תחבושות פצעיו שלו (תלמוד בבלי, מסכת סנהדרין, דף צח עמ' א)</w:t>
      </w:r>
      <w:r w:rsidRPr="00F32F01">
        <w:rPr>
          <w:rFonts w:asciiTheme="majorBidi" w:eastAsia="Times New Roman" w:hAnsiTheme="majorBidi" w:cstheme="majorBidi"/>
          <w:snapToGrid w:val="0"/>
          <w:sz w:val="24"/>
          <w:szCs w:val="24"/>
          <w:rtl/>
        </w:rPr>
        <w:t xml:space="preserve">. </w:t>
      </w:r>
      <w:r w:rsidRPr="00F32F01">
        <w:rPr>
          <w:rFonts w:asciiTheme="majorBidi" w:hAnsiTheme="majorBidi" w:cstheme="majorBidi"/>
          <w:sz w:val="24"/>
          <w:szCs w:val="24"/>
          <w:rtl/>
        </w:rPr>
        <w:t>כך מתואר ביהדות המשיח-הגואל שהוא הגואל</w:t>
      </w:r>
      <w:r w:rsidR="00813DCB" w:rsidRPr="00F32F01">
        <w:rPr>
          <w:rFonts w:asciiTheme="majorBidi" w:hAnsiTheme="majorBidi" w:cstheme="majorBidi"/>
          <w:sz w:val="24"/>
          <w:szCs w:val="24"/>
          <w:rtl/>
        </w:rPr>
        <w:t>-המרפא</w:t>
      </w:r>
      <w:r w:rsidRPr="00F32F01">
        <w:rPr>
          <w:rFonts w:asciiTheme="majorBidi" w:hAnsiTheme="majorBidi" w:cstheme="majorBidi"/>
          <w:sz w:val="24"/>
          <w:szCs w:val="24"/>
          <w:rtl/>
        </w:rPr>
        <w:t xml:space="preserve"> הפצוע.</w:t>
      </w:r>
    </w:p>
    <w:p w14:paraId="534D2546" w14:textId="77777777" w:rsidR="001C113C" w:rsidRPr="00F32F01" w:rsidRDefault="001C113C" w:rsidP="005C0B1A">
      <w:pPr>
        <w:spacing w:line="360" w:lineRule="auto"/>
        <w:ind w:left="-483" w:right="-284"/>
        <w:jc w:val="both"/>
        <w:rPr>
          <w:rFonts w:asciiTheme="majorBidi" w:hAnsiTheme="majorBidi" w:cstheme="majorBidi"/>
          <w:sz w:val="24"/>
          <w:szCs w:val="24"/>
          <w:rtl/>
        </w:rPr>
      </w:pPr>
    </w:p>
    <w:p w14:paraId="3CB4BCB4" w14:textId="26B2C7A9" w:rsidR="00165269" w:rsidRPr="00F32F01" w:rsidRDefault="00BE11CB" w:rsidP="002850C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ה</w:t>
      </w:r>
      <w:r w:rsidR="00EA0412" w:rsidRPr="00F32F01">
        <w:rPr>
          <w:rFonts w:asciiTheme="majorBidi" w:hAnsiTheme="majorBidi" w:cstheme="majorBidi"/>
          <w:sz w:val="24"/>
          <w:szCs w:val="24"/>
          <w:rtl/>
        </w:rPr>
        <w:t>גואל-המשיח</w:t>
      </w:r>
      <w:r w:rsidR="001B49D0" w:rsidRPr="00F32F01">
        <w:rPr>
          <w:rFonts w:asciiTheme="majorBidi" w:hAnsiTheme="majorBidi" w:cstheme="majorBidi"/>
          <w:sz w:val="24"/>
          <w:szCs w:val="24"/>
          <w:rtl/>
        </w:rPr>
        <w:t>-המרפא</w:t>
      </w:r>
      <w:r w:rsidRPr="00F32F01">
        <w:rPr>
          <w:rFonts w:asciiTheme="majorBidi" w:hAnsiTheme="majorBidi" w:cstheme="majorBidi"/>
          <w:sz w:val="24"/>
          <w:szCs w:val="24"/>
          <w:rtl/>
        </w:rPr>
        <w:t xml:space="preserve"> </w:t>
      </w:r>
      <w:r w:rsidR="005B06AC" w:rsidRPr="00F32F01">
        <w:rPr>
          <w:rFonts w:asciiTheme="majorBidi" w:hAnsiTheme="majorBidi" w:cstheme="majorBidi"/>
          <w:sz w:val="24"/>
          <w:szCs w:val="24"/>
          <w:rtl/>
        </w:rPr>
        <w:t>מצוי בתוככי נפשנו</w:t>
      </w:r>
      <w:r w:rsidR="003312B7" w:rsidRPr="00F32F01">
        <w:rPr>
          <w:rFonts w:asciiTheme="majorBidi" w:hAnsiTheme="majorBidi" w:cstheme="majorBidi"/>
          <w:sz w:val="24"/>
          <w:szCs w:val="24"/>
          <w:rtl/>
        </w:rPr>
        <w:t xml:space="preserve"> ו</w:t>
      </w:r>
      <w:r w:rsidRPr="00F32F01">
        <w:rPr>
          <w:rFonts w:asciiTheme="majorBidi" w:hAnsiTheme="majorBidi" w:cstheme="majorBidi"/>
          <w:sz w:val="24"/>
          <w:szCs w:val="24"/>
          <w:rtl/>
        </w:rPr>
        <w:t>הינו ה</w:t>
      </w:r>
      <w:r w:rsidR="005C0B1A">
        <w:rPr>
          <w:rFonts w:asciiTheme="majorBidi" w:hAnsiTheme="majorBidi" w:cstheme="majorBidi" w:hint="cs"/>
          <w:sz w:val="24"/>
          <w:szCs w:val="24"/>
          <w:rtl/>
        </w:rPr>
        <w:t>י</w:t>
      </w:r>
      <w:r w:rsidRPr="00F32F01">
        <w:rPr>
          <w:rFonts w:asciiTheme="majorBidi" w:hAnsiTheme="majorBidi" w:cstheme="majorBidi"/>
          <w:sz w:val="24"/>
          <w:szCs w:val="24"/>
          <w:rtl/>
        </w:rPr>
        <w:t xml:space="preserve">בט של העצמי, שהוא גרעין האישיות שמנחה את חיינו, </w:t>
      </w:r>
      <w:r w:rsidR="005C0B1A">
        <w:rPr>
          <w:rFonts w:asciiTheme="majorBidi" w:hAnsiTheme="majorBidi" w:cstheme="majorBidi" w:hint="cs"/>
          <w:sz w:val="24"/>
          <w:szCs w:val="24"/>
          <w:rtl/>
        </w:rPr>
        <w:t>ה</w:t>
      </w:r>
      <w:r w:rsidRPr="00F32F01">
        <w:rPr>
          <w:rFonts w:asciiTheme="majorBidi" w:hAnsiTheme="majorBidi" w:cstheme="majorBidi"/>
          <w:sz w:val="24"/>
          <w:szCs w:val="24"/>
          <w:rtl/>
        </w:rPr>
        <w:t xml:space="preserve">שולח אותנו למסע של התפתחות ותיקון. </w:t>
      </w:r>
      <w:r w:rsidR="00CC3422" w:rsidRPr="00F32F01">
        <w:rPr>
          <w:rFonts w:asciiTheme="majorBidi" w:hAnsiTheme="majorBidi" w:cstheme="majorBidi"/>
          <w:sz w:val="24"/>
          <w:szCs w:val="24"/>
          <w:rtl/>
        </w:rPr>
        <w:t xml:space="preserve">ארכיטיפ הריפוי טמון במרכז הפנימי שלנו, העצמי, שתפקידו לפקח, לקדם, לפצות, לתקן ולרפא את הנפש. </w:t>
      </w:r>
      <w:r w:rsidR="008A582B" w:rsidRPr="00F32F01">
        <w:rPr>
          <w:rFonts w:asciiTheme="majorBidi" w:hAnsiTheme="majorBidi" w:cstheme="majorBidi"/>
          <w:sz w:val="24"/>
          <w:szCs w:val="24"/>
          <w:rtl/>
        </w:rPr>
        <w:t xml:space="preserve">הדיאלוג בין הריפוי והפצע </w:t>
      </w:r>
      <w:r w:rsidR="003312B7" w:rsidRPr="00F32F01">
        <w:rPr>
          <w:rFonts w:asciiTheme="majorBidi" w:hAnsiTheme="majorBidi" w:cstheme="majorBidi"/>
          <w:sz w:val="24"/>
          <w:szCs w:val="24"/>
          <w:rtl/>
        </w:rPr>
        <w:t xml:space="preserve">בנפש היחיד </w:t>
      </w:r>
      <w:r w:rsidR="008A582B" w:rsidRPr="00F32F01">
        <w:rPr>
          <w:rFonts w:asciiTheme="majorBidi" w:hAnsiTheme="majorBidi" w:cstheme="majorBidi"/>
          <w:sz w:val="24"/>
          <w:szCs w:val="24"/>
          <w:rtl/>
        </w:rPr>
        <w:t>מתקיים במרחב המרפא של הדיאלוג ב</w:t>
      </w:r>
      <w:r w:rsidR="00671CC2">
        <w:rPr>
          <w:rFonts w:asciiTheme="majorBidi" w:hAnsiTheme="majorBidi" w:cstheme="majorBidi" w:hint="cs"/>
          <w:sz w:val="24"/>
          <w:szCs w:val="24"/>
          <w:rtl/>
        </w:rPr>
        <w:t>ציר</w:t>
      </w:r>
      <w:r w:rsidR="008A582B" w:rsidRPr="00F32F01">
        <w:rPr>
          <w:rFonts w:asciiTheme="majorBidi" w:hAnsiTheme="majorBidi" w:cstheme="majorBidi"/>
          <w:sz w:val="24"/>
          <w:szCs w:val="24"/>
          <w:rtl/>
        </w:rPr>
        <w:t xml:space="preserve"> האגו</w:t>
      </w:r>
      <w:r w:rsidR="00671CC2">
        <w:rPr>
          <w:rFonts w:asciiTheme="majorBidi" w:hAnsiTheme="majorBidi" w:cstheme="majorBidi" w:hint="cs"/>
          <w:sz w:val="24"/>
          <w:szCs w:val="24"/>
          <w:rtl/>
        </w:rPr>
        <w:t>-</w:t>
      </w:r>
      <w:r w:rsidR="008A582B" w:rsidRPr="00F32F01">
        <w:rPr>
          <w:rFonts w:asciiTheme="majorBidi" w:hAnsiTheme="majorBidi" w:cstheme="majorBidi"/>
          <w:sz w:val="24"/>
          <w:szCs w:val="24"/>
          <w:rtl/>
        </w:rPr>
        <w:t xml:space="preserve"> עצמי.</w:t>
      </w:r>
      <w:r w:rsidR="00556606" w:rsidRPr="00F32F01">
        <w:rPr>
          <w:rFonts w:asciiTheme="majorBidi" w:hAnsiTheme="majorBidi" w:cstheme="majorBidi"/>
          <w:sz w:val="24"/>
          <w:szCs w:val="24"/>
          <w:rtl/>
        </w:rPr>
        <w:t xml:space="preserve"> </w:t>
      </w:r>
      <w:r w:rsidRPr="00F32F01">
        <w:rPr>
          <w:rFonts w:asciiTheme="majorBidi" w:hAnsiTheme="majorBidi" w:cstheme="majorBidi"/>
          <w:sz w:val="24"/>
          <w:szCs w:val="24"/>
          <w:rtl/>
        </w:rPr>
        <w:t>לכן המרפא הפצוע הוא בדמות המשיח</w:t>
      </w:r>
      <w:r w:rsidR="00DF1DBD" w:rsidRPr="00F32F01">
        <w:rPr>
          <w:rFonts w:asciiTheme="majorBidi" w:hAnsiTheme="majorBidi" w:cstheme="majorBidi"/>
          <w:sz w:val="24"/>
          <w:szCs w:val="24"/>
          <w:rtl/>
        </w:rPr>
        <w:t>-הגואל שמסמל את תפקידו המתקן של העצמי.</w:t>
      </w:r>
      <w:r w:rsidR="006E0706" w:rsidRPr="00F32F01">
        <w:rPr>
          <w:rFonts w:asciiTheme="majorBidi" w:hAnsiTheme="majorBidi" w:cstheme="majorBidi"/>
          <w:sz w:val="24"/>
          <w:szCs w:val="24"/>
          <w:rtl/>
        </w:rPr>
        <w:t xml:space="preserve"> ואמנם לפי החסידות בכל אדם יש ניצוץ משיח. בכל אדם יש את העצמי-הגואל</w:t>
      </w:r>
      <w:r w:rsidR="008D26E1" w:rsidRPr="00F32F01">
        <w:rPr>
          <w:rFonts w:asciiTheme="majorBidi" w:hAnsiTheme="majorBidi" w:cstheme="majorBidi"/>
          <w:sz w:val="24"/>
          <w:szCs w:val="24"/>
          <w:rtl/>
        </w:rPr>
        <w:t>-המרפא</w:t>
      </w:r>
      <w:r w:rsidR="006E0706" w:rsidRPr="00F32F01">
        <w:rPr>
          <w:rFonts w:asciiTheme="majorBidi" w:hAnsiTheme="majorBidi" w:cstheme="majorBidi"/>
          <w:sz w:val="24"/>
          <w:szCs w:val="24"/>
          <w:rtl/>
        </w:rPr>
        <w:t xml:space="preserve"> הפנימי. </w:t>
      </w:r>
      <w:r w:rsidR="00165269" w:rsidRPr="00F32F01">
        <w:rPr>
          <w:rFonts w:asciiTheme="majorBidi" w:hAnsiTheme="majorBidi" w:cstheme="majorBidi"/>
          <w:sz w:val="24"/>
          <w:szCs w:val="24"/>
          <w:rtl/>
        </w:rPr>
        <w:t>בובר כתב בספרו 'במשבר הרוח' (1953): "מול שערי רומא יושב קבצן מצורע ומחכה. הוא המשיח [...] ולמי הוא מחכה? לך!" (ביאל 2019: 15).</w:t>
      </w:r>
    </w:p>
    <w:p w14:paraId="2796AD66" w14:textId="78CC36E9" w:rsidR="00CC257F" w:rsidRPr="00F32F01" w:rsidRDefault="006F2CB9" w:rsidP="002850C6">
      <w:pPr>
        <w:spacing w:after="0"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המשורר אשר רייך כותב: "עצמיות, אומר אני, מחוללת פלא / הפצע שלי הוא סגולה נדירה / חסרת רחמים" (1989: 85).</w:t>
      </w:r>
      <w:r w:rsidR="00165269" w:rsidRPr="00F32F01">
        <w:rPr>
          <w:rFonts w:asciiTheme="majorBidi" w:hAnsiTheme="majorBidi" w:cstheme="majorBidi"/>
          <w:sz w:val="24"/>
          <w:szCs w:val="24"/>
          <w:rtl/>
        </w:rPr>
        <w:t xml:space="preserve"> </w:t>
      </w:r>
      <w:r w:rsidR="00126362" w:rsidRPr="00F32F01">
        <w:rPr>
          <w:rFonts w:asciiTheme="majorBidi" w:hAnsiTheme="majorBidi" w:cstheme="majorBidi"/>
          <w:sz w:val="24"/>
          <w:szCs w:val="24"/>
          <w:rtl/>
        </w:rPr>
        <w:t>המיתוסים מספרים לנו</w:t>
      </w:r>
      <w:r w:rsidR="00B305C1" w:rsidRPr="00F32F01">
        <w:rPr>
          <w:rFonts w:asciiTheme="majorBidi" w:hAnsiTheme="majorBidi" w:cstheme="majorBidi"/>
          <w:sz w:val="24"/>
          <w:szCs w:val="24"/>
          <w:rtl/>
        </w:rPr>
        <w:t xml:space="preserve"> </w:t>
      </w:r>
      <w:r w:rsidR="00126362" w:rsidRPr="00F32F01">
        <w:rPr>
          <w:rFonts w:asciiTheme="majorBidi" w:hAnsiTheme="majorBidi" w:cstheme="majorBidi"/>
          <w:sz w:val="24"/>
          <w:szCs w:val="24"/>
          <w:rtl/>
        </w:rPr>
        <w:t>ש</w:t>
      </w:r>
      <w:r w:rsidR="00B305C1" w:rsidRPr="00F32F01">
        <w:rPr>
          <w:rFonts w:asciiTheme="majorBidi" w:hAnsiTheme="majorBidi" w:cstheme="majorBidi"/>
          <w:sz w:val="24"/>
          <w:szCs w:val="24"/>
          <w:rtl/>
        </w:rPr>
        <w:t>השותפות הזו ב</w:t>
      </w:r>
      <w:r w:rsidR="006E0706" w:rsidRPr="00F32F01">
        <w:rPr>
          <w:rFonts w:asciiTheme="majorBidi" w:hAnsiTheme="majorBidi" w:cstheme="majorBidi"/>
          <w:sz w:val="24"/>
          <w:szCs w:val="24"/>
          <w:rtl/>
        </w:rPr>
        <w:t>פצע הקיומי</w:t>
      </w:r>
      <w:r w:rsidR="00B305C1" w:rsidRPr="00F32F01">
        <w:rPr>
          <w:rFonts w:asciiTheme="majorBidi" w:hAnsiTheme="majorBidi" w:cstheme="majorBidi"/>
          <w:sz w:val="24"/>
          <w:szCs w:val="24"/>
          <w:rtl/>
        </w:rPr>
        <w:t xml:space="preserve"> היא שותפות כלל אנושית. אנחנו לא לבד.</w:t>
      </w:r>
      <w:r w:rsidR="00D158BF" w:rsidRPr="00F32F01">
        <w:rPr>
          <w:rFonts w:asciiTheme="majorBidi" w:hAnsiTheme="majorBidi" w:cstheme="majorBidi"/>
          <w:sz w:val="24"/>
          <w:szCs w:val="24"/>
          <w:rtl/>
        </w:rPr>
        <w:t xml:space="preserve"> </w:t>
      </w:r>
      <w:r w:rsidR="00DF1DBD" w:rsidRPr="00F32F01">
        <w:rPr>
          <w:rFonts w:asciiTheme="majorBidi" w:hAnsiTheme="majorBidi" w:cstheme="majorBidi"/>
          <w:sz w:val="24"/>
          <w:szCs w:val="24"/>
          <w:rtl/>
        </w:rPr>
        <w:t>כמו המשיח</w:t>
      </w:r>
      <w:r w:rsidR="006E0706" w:rsidRPr="00F32F01">
        <w:rPr>
          <w:rFonts w:asciiTheme="majorBidi" w:hAnsiTheme="majorBidi" w:cstheme="majorBidi"/>
          <w:sz w:val="24"/>
          <w:szCs w:val="24"/>
          <w:rtl/>
        </w:rPr>
        <w:t xml:space="preserve"> </w:t>
      </w:r>
      <w:r w:rsidR="003312B7" w:rsidRPr="00F32F01">
        <w:rPr>
          <w:rFonts w:asciiTheme="majorBidi" w:hAnsiTheme="majorBidi" w:cstheme="majorBidi"/>
          <w:sz w:val="24"/>
          <w:szCs w:val="24"/>
          <w:rtl/>
        </w:rPr>
        <w:t>שמתיר וחובש את פצעו</w:t>
      </w:r>
      <w:r w:rsidR="00617FB6" w:rsidRPr="00F32F01">
        <w:rPr>
          <w:rFonts w:asciiTheme="majorBidi" w:hAnsiTheme="majorBidi" w:cstheme="majorBidi" w:hint="cs"/>
          <w:sz w:val="24"/>
          <w:szCs w:val="24"/>
          <w:rtl/>
        </w:rPr>
        <w:t>, גם האדם היחיד</w:t>
      </w:r>
      <w:r w:rsidR="003312B7" w:rsidRPr="00F32F01">
        <w:rPr>
          <w:rFonts w:asciiTheme="majorBidi" w:hAnsiTheme="majorBidi" w:cstheme="majorBidi"/>
          <w:sz w:val="24"/>
          <w:szCs w:val="24"/>
          <w:rtl/>
        </w:rPr>
        <w:t xml:space="preserve"> </w:t>
      </w:r>
      <w:r w:rsidR="00617FB6" w:rsidRPr="00F32F01">
        <w:rPr>
          <w:rFonts w:asciiTheme="majorBidi" w:hAnsiTheme="majorBidi" w:cstheme="majorBidi" w:hint="cs"/>
          <w:sz w:val="24"/>
          <w:szCs w:val="24"/>
          <w:rtl/>
        </w:rPr>
        <w:t>לא יכול</w:t>
      </w:r>
      <w:r w:rsidR="00D158BF" w:rsidRPr="00F32F01">
        <w:rPr>
          <w:rFonts w:asciiTheme="majorBidi" w:hAnsiTheme="majorBidi" w:cstheme="majorBidi"/>
          <w:sz w:val="24"/>
          <w:szCs w:val="24"/>
          <w:rtl/>
        </w:rPr>
        <w:t xml:space="preserve"> לה</w:t>
      </w:r>
      <w:r w:rsidR="00990853" w:rsidRPr="00F32F01">
        <w:rPr>
          <w:rFonts w:asciiTheme="majorBidi" w:hAnsiTheme="majorBidi" w:cstheme="majorBidi"/>
          <w:sz w:val="24"/>
          <w:szCs w:val="24"/>
          <w:rtl/>
        </w:rPr>
        <w:t>י</w:t>
      </w:r>
      <w:r w:rsidR="00D158BF" w:rsidRPr="00F32F01">
        <w:rPr>
          <w:rFonts w:asciiTheme="majorBidi" w:hAnsiTheme="majorBidi" w:cstheme="majorBidi"/>
          <w:sz w:val="24"/>
          <w:szCs w:val="24"/>
          <w:rtl/>
        </w:rPr>
        <w:t>גאל ללא המגע המתמיד עם הפצע.</w:t>
      </w:r>
      <w:r w:rsidR="005F6029" w:rsidRPr="00F32F01">
        <w:rPr>
          <w:rFonts w:asciiTheme="majorBidi" w:hAnsiTheme="majorBidi" w:cstheme="majorBidi"/>
          <w:sz w:val="24"/>
          <w:szCs w:val="24"/>
          <w:rtl/>
        </w:rPr>
        <w:t xml:space="preserve"> פעמים רבות מבני ההגנות הם </w:t>
      </w:r>
      <w:r w:rsidR="00617FB6" w:rsidRPr="00F32F01">
        <w:rPr>
          <w:rFonts w:asciiTheme="majorBidi" w:hAnsiTheme="majorBidi" w:cstheme="majorBidi" w:hint="cs"/>
          <w:sz w:val="24"/>
          <w:szCs w:val="24"/>
          <w:rtl/>
        </w:rPr>
        <w:t xml:space="preserve">מעין </w:t>
      </w:r>
      <w:r w:rsidR="005F6029" w:rsidRPr="00F32F01">
        <w:rPr>
          <w:rFonts w:asciiTheme="majorBidi" w:hAnsiTheme="majorBidi" w:cstheme="majorBidi"/>
          <w:sz w:val="24"/>
          <w:szCs w:val="24"/>
          <w:rtl/>
        </w:rPr>
        <w:t xml:space="preserve">תחבושת שהתקשתה כמו גבס, ולכן כבר </w:t>
      </w:r>
      <w:r w:rsidR="00B90B56" w:rsidRPr="00F32F01">
        <w:rPr>
          <w:rFonts w:asciiTheme="majorBidi" w:hAnsiTheme="majorBidi" w:cstheme="majorBidi"/>
          <w:sz w:val="24"/>
          <w:szCs w:val="24"/>
          <w:rtl/>
        </w:rPr>
        <w:t>אינה</w:t>
      </w:r>
      <w:r w:rsidR="005F6029" w:rsidRPr="00F32F01">
        <w:rPr>
          <w:rFonts w:asciiTheme="majorBidi" w:hAnsiTheme="majorBidi" w:cstheme="majorBidi"/>
          <w:sz w:val="24"/>
          <w:szCs w:val="24"/>
          <w:rtl/>
        </w:rPr>
        <w:t xml:space="preserve"> מרפאת, לכן</w:t>
      </w:r>
      <w:r w:rsidR="00617FB6" w:rsidRPr="00F32F01">
        <w:rPr>
          <w:rFonts w:asciiTheme="majorBidi" w:hAnsiTheme="majorBidi" w:cstheme="majorBidi" w:hint="cs"/>
          <w:sz w:val="24"/>
          <w:szCs w:val="24"/>
          <w:rtl/>
        </w:rPr>
        <w:t>,</w:t>
      </w:r>
      <w:r w:rsidR="005F6029" w:rsidRPr="00F32F01">
        <w:rPr>
          <w:rFonts w:asciiTheme="majorBidi" w:hAnsiTheme="majorBidi" w:cstheme="majorBidi"/>
          <w:sz w:val="24"/>
          <w:szCs w:val="24"/>
          <w:rtl/>
        </w:rPr>
        <w:t xml:space="preserve"> כמו המשיח, צריך לרכך, לפתוח את התחבושת ולחבוש מחדש שוב ושוב. הרי </w:t>
      </w:r>
      <w:r w:rsidR="00890535" w:rsidRPr="00F32F01">
        <w:rPr>
          <w:rFonts w:asciiTheme="majorBidi" w:hAnsiTheme="majorBidi" w:cstheme="majorBidi"/>
          <w:sz w:val="24"/>
          <w:szCs w:val="24"/>
          <w:rtl/>
        </w:rPr>
        <w:t>המשיח חובש ומתיר את פצעיו.</w:t>
      </w:r>
      <w:r w:rsidR="00165269" w:rsidRPr="00F32F01">
        <w:rPr>
          <w:rFonts w:asciiTheme="majorBidi" w:hAnsiTheme="majorBidi" w:cstheme="majorBidi"/>
          <w:sz w:val="24"/>
          <w:szCs w:val="24"/>
          <w:rtl/>
        </w:rPr>
        <w:t xml:space="preserve"> </w:t>
      </w:r>
    </w:p>
    <w:p w14:paraId="3D200D6D" w14:textId="77777777" w:rsidR="00E55E2B" w:rsidRPr="00F32F01" w:rsidRDefault="00E55E2B" w:rsidP="002850C6">
      <w:pPr>
        <w:spacing w:after="0" w:line="360" w:lineRule="auto"/>
        <w:ind w:left="-483" w:right="-284"/>
        <w:jc w:val="both"/>
        <w:rPr>
          <w:rFonts w:asciiTheme="majorBidi" w:hAnsiTheme="majorBidi" w:cstheme="majorBidi"/>
          <w:sz w:val="24"/>
          <w:szCs w:val="24"/>
          <w:u w:val="single"/>
          <w:rtl/>
        </w:rPr>
      </w:pPr>
    </w:p>
    <w:p w14:paraId="0EBA6975" w14:textId="0890FBFF" w:rsidR="00890535" w:rsidRPr="00F32F01" w:rsidRDefault="005B06AC" w:rsidP="002850C6">
      <w:pPr>
        <w:spacing w:after="0" w:line="360" w:lineRule="auto"/>
        <w:ind w:left="-483" w:right="-284"/>
        <w:jc w:val="both"/>
        <w:rPr>
          <w:rFonts w:asciiTheme="majorBidi" w:hAnsiTheme="majorBidi" w:cstheme="majorBidi"/>
          <w:sz w:val="24"/>
          <w:szCs w:val="24"/>
          <w:u w:val="single"/>
          <w:rtl/>
        </w:rPr>
      </w:pPr>
      <w:r w:rsidRPr="00F32F01">
        <w:rPr>
          <w:rFonts w:asciiTheme="majorBidi" w:hAnsiTheme="majorBidi" w:cstheme="majorBidi"/>
          <w:sz w:val="24"/>
          <w:szCs w:val="24"/>
          <w:u w:val="single"/>
          <w:rtl/>
        </w:rPr>
        <w:t>הריפוי ההדדי</w:t>
      </w:r>
    </w:p>
    <w:p w14:paraId="44CDB80F" w14:textId="77777777" w:rsidR="003616EE" w:rsidRPr="00F32F01" w:rsidRDefault="003616EE" w:rsidP="002850C6">
      <w:pPr>
        <w:spacing w:after="0" w:line="360" w:lineRule="auto"/>
        <w:ind w:left="-483" w:right="-284"/>
        <w:jc w:val="both"/>
        <w:rPr>
          <w:rFonts w:asciiTheme="majorBidi" w:hAnsiTheme="majorBidi" w:cstheme="majorBidi"/>
          <w:sz w:val="24"/>
          <w:szCs w:val="24"/>
          <w:u w:val="single"/>
          <w:rtl/>
        </w:rPr>
      </w:pPr>
    </w:p>
    <w:p w14:paraId="3850B22E" w14:textId="4B46C354" w:rsidR="003616EE" w:rsidRPr="00F32F01" w:rsidRDefault="003616EE" w:rsidP="003616EE">
      <w:pPr>
        <w:pStyle w:val="a5"/>
        <w:ind w:left="-483"/>
        <w:rPr>
          <w:rFonts w:asciiTheme="majorBidi" w:hAnsiTheme="majorBidi" w:cstheme="majorBidi"/>
          <w:sz w:val="24"/>
          <w:szCs w:val="24"/>
          <w:rtl/>
        </w:rPr>
      </w:pPr>
      <w:bookmarkStart w:id="14" w:name="_Hlk111232905"/>
      <w:r w:rsidRPr="00F32F01">
        <w:rPr>
          <w:rFonts w:asciiTheme="majorBidi" w:hAnsiTheme="majorBidi" w:cstheme="majorBidi" w:hint="cs"/>
          <w:sz w:val="24"/>
          <w:szCs w:val="24"/>
          <w:rtl/>
        </w:rPr>
        <w:t>סירתי נושאת אותי שנים כה רבות,</w:t>
      </w:r>
    </w:p>
    <w:p w14:paraId="0AD0524D" w14:textId="3448986A" w:rsidR="003616EE" w:rsidRPr="00F32F01" w:rsidRDefault="003616EE" w:rsidP="003616EE">
      <w:pPr>
        <w:pStyle w:val="a5"/>
        <w:ind w:left="-483"/>
        <w:rPr>
          <w:rFonts w:asciiTheme="majorBidi" w:hAnsiTheme="majorBidi" w:cstheme="majorBidi"/>
          <w:sz w:val="24"/>
          <w:szCs w:val="24"/>
          <w:rtl/>
        </w:rPr>
      </w:pPr>
      <w:r w:rsidRPr="00F32F01">
        <w:rPr>
          <w:rFonts w:asciiTheme="majorBidi" w:hAnsiTheme="majorBidi" w:cstheme="majorBidi" w:hint="cs"/>
          <w:sz w:val="24"/>
          <w:szCs w:val="24"/>
          <w:rtl/>
        </w:rPr>
        <w:t xml:space="preserve">מגובבת סדקים, </w:t>
      </w:r>
    </w:p>
    <w:p w14:paraId="74F2014D" w14:textId="4D638AF2" w:rsidR="003616EE" w:rsidRPr="00F32F01" w:rsidRDefault="003616EE" w:rsidP="003616EE">
      <w:pPr>
        <w:pStyle w:val="a5"/>
        <w:ind w:left="-483"/>
        <w:rPr>
          <w:rFonts w:asciiTheme="majorBidi" w:hAnsiTheme="majorBidi" w:cstheme="majorBidi"/>
          <w:sz w:val="24"/>
          <w:szCs w:val="24"/>
          <w:rtl/>
        </w:rPr>
      </w:pPr>
      <w:r w:rsidRPr="00F32F01">
        <w:rPr>
          <w:rFonts w:asciiTheme="majorBidi" w:hAnsiTheme="majorBidi" w:cstheme="majorBidi" w:hint="cs"/>
          <w:sz w:val="24"/>
          <w:szCs w:val="24"/>
          <w:rtl/>
        </w:rPr>
        <w:t xml:space="preserve">כמו עיטורי שבח, כמו פצעים </w:t>
      </w:r>
      <w:bookmarkEnd w:id="14"/>
      <w:r w:rsidRPr="00F32F01">
        <w:rPr>
          <w:rFonts w:asciiTheme="majorBidi" w:hAnsiTheme="majorBidi" w:cstheme="majorBidi" w:hint="cs"/>
          <w:sz w:val="24"/>
          <w:szCs w:val="24"/>
          <w:rtl/>
        </w:rPr>
        <w:t>(רות נצר)</w:t>
      </w:r>
    </w:p>
    <w:p w14:paraId="6A5F441E" w14:textId="77777777" w:rsidR="003616EE" w:rsidRPr="00F32F01" w:rsidRDefault="003616EE" w:rsidP="002850C6">
      <w:pPr>
        <w:spacing w:after="0" w:line="360" w:lineRule="auto"/>
        <w:ind w:left="-483" w:right="-284"/>
        <w:jc w:val="both"/>
        <w:rPr>
          <w:rFonts w:asciiTheme="majorBidi" w:hAnsiTheme="majorBidi" w:cstheme="majorBidi"/>
          <w:sz w:val="24"/>
          <w:szCs w:val="24"/>
          <w:u w:val="single"/>
          <w:rtl/>
        </w:rPr>
      </w:pPr>
    </w:p>
    <w:p w14:paraId="0CC6FA13" w14:textId="5F442749" w:rsidR="00723A52" w:rsidRPr="00F32F01" w:rsidRDefault="00A747BC" w:rsidP="004704E4">
      <w:pPr>
        <w:spacing w:after="0" w:line="360" w:lineRule="auto"/>
        <w:ind w:left="-483" w:right="-284"/>
        <w:jc w:val="both"/>
        <w:rPr>
          <w:rFonts w:asciiTheme="majorBidi" w:hAnsiTheme="majorBidi" w:cstheme="majorBidi"/>
          <w:sz w:val="24"/>
          <w:szCs w:val="24"/>
          <w:rtl/>
        </w:rPr>
      </w:pPr>
      <w:bookmarkStart w:id="15" w:name="_Hlk38991012"/>
      <w:r w:rsidRPr="00F32F01">
        <w:rPr>
          <w:rFonts w:asciiTheme="majorBidi" w:hAnsiTheme="majorBidi" w:cstheme="majorBidi"/>
          <w:sz w:val="24"/>
          <w:szCs w:val="24"/>
          <w:rtl/>
        </w:rPr>
        <w:t>מסופר על וילמקירטי, חכם בודהיסטי שחלה. תלמידו בא אליו לבקר אותו ודפק בדלת ביתו. כשוילמקירטי פתח לו את הדלת, נעלמו קירות הבית. פרוש הדבר שנעלמו המחיצות בין החולה והבריא.</w:t>
      </w:r>
      <w:r w:rsidR="00F976DF" w:rsidRPr="00F32F01">
        <w:rPr>
          <w:rFonts w:asciiTheme="majorBidi" w:hAnsiTheme="majorBidi" w:cstheme="majorBidi" w:hint="cs"/>
          <w:sz w:val="24"/>
          <w:szCs w:val="24"/>
          <w:rtl/>
        </w:rPr>
        <w:t xml:space="preserve"> בימי הקור</w:t>
      </w:r>
      <w:r w:rsidR="00BE2F9B">
        <w:rPr>
          <w:rFonts w:asciiTheme="majorBidi" w:hAnsiTheme="majorBidi" w:cstheme="majorBidi" w:hint="cs"/>
          <w:sz w:val="24"/>
          <w:szCs w:val="24"/>
          <w:rtl/>
        </w:rPr>
        <w:t>ו</w:t>
      </w:r>
      <w:r w:rsidR="00F976DF" w:rsidRPr="00F32F01">
        <w:rPr>
          <w:rFonts w:asciiTheme="majorBidi" w:hAnsiTheme="majorBidi" w:cstheme="majorBidi" w:hint="cs"/>
          <w:sz w:val="24"/>
          <w:szCs w:val="24"/>
          <w:rtl/>
        </w:rPr>
        <w:t>נה חשנו ב</w:t>
      </w:r>
      <w:r w:rsidR="00BE2F9B">
        <w:rPr>
          <w:rFonts w:asciiTheme="majorBidi" w:hAnsiTheme="majorBidi" w:cstheme="majorBidi" w:hint="cs"/>
          <w:sz w:val="24"/>
          <w:szCs w:val="24"/>
          <w:rtl/>
        </w:rPr>
        <w:t>רעיון זה</w:t>
      </w:r>
      <w:r w:rsidR="00F976DF" w:rsidRPr="00F32F01">
        <w:rPr>
          <w:rFonts w:asciiTheme="majorBidi" w:hAnsiTheme="majorBidi" w:cstheme="majorBidi" w:hint="cs"/>
          <w:sz w:val="24"/>
          <w:szCs w:val="24"/>
          <w:rtl/>
        </w:rPr>
        <w:t xml:space="preserve"> ביתר שאת. </w:t>
      </w:r>
      <w:r w:rsidR="00CC257F" w:rsidRPr="00F32F01">
        <w:rPr>
          <w:rFonts w:asciiTheme="majorBidi" w:hAnsiTheme="majorBidi" w:cstheme="majorBidi"/>
          <w:sz w:val="24"/>
          <w:szCs w:val="24"/>
          <w:rtl/>
        </w:rPr>
        <w:t xml:space="preserve">בתקופות משבר לאומיות, או כלל אנושיות, כמו בתקופת מגפת הקורונה, ניכר </w:t>
      </w:r>
      <w:r w:rsidR="00BE2F9B">
        <w:rPr>
          <w:rFonts w:asciiTheme="majorBidi" w:hAnsiTheme="majorBidi" w:cstheme="majorBidi" w:hint="cs"/>
          <w:sz w:val="24"/>
          <w:szCs w:val="24"/>
          <w:rtl/>
        </w:rPr>
        <w:t>יותר מתמיד</w:t>
      </w:r>
      <w:r w:rsidR="00CC257F" w:rsidRPr="00F32F01">
        <w:rPr>
          <w:rFonts w:asciiTheme="majorBidi" w:hAnsiTheme="majorBidi" w:cstheme="majorBidi"/>
          <w:sz w:val="24"/>
          <w:szCs w:val="24"/>
          <w:rtl/>
        </w:rPr>
        <w:t xml:space="preserve"> ארכיטיפ המרפא הפצוע אצל המטפל-מטו</w:t>
      </w:r>
      <w:r w:rsidR="005C0B1A">
        <w:rPr>
          <w:rFonts w:asciiTheme="majorBidi" w:hAnsiTheme="majorBidi" w:cstheme="majorBidi" w:hint="cs"/>
          <w:sz w:val="24"/>
          <w:szCs w:val="24"/>
          <w:rtl/>
        </w:rPr>
        <w:t xml:space="preserve">פל </w:t>
      </w:r>
      <w:r w:rsidR="00CC257F" w:rsidRPr="00F32F01">
        <w:rPr>
          <w:rFonts w:asciiTheme="majorBidi" w:hAnsiTheme="majorBidi" w:cstheme="majorBidi"/>
          <w:sz w:val="24"/>
          <w:szCs w:val="24"/>
          <w:rtl/>
        </w:rPr>
        <w:t>ששניהם שותפים בו</w:t>
      </w:r>
      <w:r w:rsidR="00617FB6" w:rsidRPr="00F32F01">
        <w:rPr>
          <w:rFonts w:asciiTheme="majorBidi" w:hAnsiTheme="majorBidi" w:cstheme="majorBidi" w:hint="cs"/>
          <w:sz w:val="24"/>
          <w:szCs w:val="24"/>
          <w:rtl/>
        </w:rPr>
        <w:t>. למעשה ניתן לדבר במונחים של 'טראומה משותפת', ביטוי שנוצר אחרי ההתקפה על התאומים בניו-יורק, ו</w:t>
      </w:r>
      <w:r w:rsidR="004704E4" w:rsidRPr="00F32F01">
        <w:rPr>
          <w:rFonts w:asciiTheme="majorBidi" w:hAnsiTheme="majorBidi" w:cstheme="majorBidi" w:hint="cs"/>
          <w:sz w:val="24"/>
          <w:szCs w:val="24"/>
          <w:rtl/>
        </w:rPr>
        <w:t>א</w:t>
      </w:r>
      <w:r w:rsidR="000B52E3">
        <w:rPr>
          <w:rFonts w:asciiTheme="majorBidi" w:hAnsiTheme="majorBidi" w:cstheme="majorBidi" w:hint="cs"/>
          <w:sz w:val="24"/>
          <w:szCs w:val="24"/>
          <w:rtl/>
        </w:rPr>
        <w:t>י</w:t>
      </w:r>
      <w:r w:rsidR="004704E4" w:rsidRPr="00F32F01">
        <w:rPr>
          <w:rFonts w:asciiTheme="majorBidi" w:hAnsiTheme="majorBidi" w:cstheme="majorBidi" w:hint="cs"/>
          <w:sz w:val="24"/>
          <w:szCs w:val="24"/>
          <w:rtl/>
        </w:rPr>
        <w:t>פיין</w:t>
      </w:r>
      <w:r w:rsidR="000B52E3">
        <w:rPr>
          <w:rFonts w:asciiTheme="majorBidi" w:hAnsiTheme="majorBidi" w:cstheme="majorBidi" w:hint="cs"/>
          <w:sz w:val="24"/>
          <w:szCs w:val="24"/>
          <w:rtl/>
        </w:rPr>
        <w:t xml:space="preserve"> גם</w:t>
      </w:r>
      <w:r w:rsidR="004704E4" w:rsidRPr="00F32F01">
        <w:rPr>
          <w:rFonts w:asciiTheme="majorBidi" w:hAnsiTheme="majorBidi" w:cstheme="majorBidi" w:hint="cs"/>
          <w:sz w:val="24"/>
          <w:szCs w:val="24"/>
          <w:rtl/>
        </w:rPr>
        <w:t xml:space="preserve"> את החיים בתקופת הקורונה.</w:t>
      </w:r>
      <w:r w:rsidR="00CC257F" w:rsidRPr="00F32F01">
        <w:rPr>
          <w:rFonts w:asciiTheme="majorBidi" w:hAnsiTheme="majorBidi" w:cstheme="majorBidi"/>
          <w:sz w:val="24"/>
          <w:szCs w:val="24"/>
          <w:rtl/>
        </w:rPr>
        <w:t xml:space="preserve"> מטפלים ניסחו זאת כשהשתמשו בביטויים כמו 'שותפות גורל', 'הורדת קירות', 'חילופי תפקידים' ו'בלבול השפות'.</w:t>
      </w:r>
      <w:r w:rsidR="004704E4" w:rsidRPr="00F32F01">
        <w:rPr>
          <w:rFonts w:asciiTheme="majorBidi" w:hAnsiTheme="majorBidi" w:cstheme="majorBidi" w:hint="cs"/>
          <w:sz w:val="24"/>
          <w:szCs w:val="24"/>
          <w:rtl/>
        </w:rPr>
        <w:t xml:space="preserve"> ככלל, השותפות הזו בין המטפל למטופל היא חשובה ומשמעותית:</w:t>
      </w:r>
      <w:r w:rsidR="006E4BD9" w:rsidRPr="00F32F01">
        <w:rPr>
          <w:rFonts w:asciiTheme="majorBidi" w:hAnsiTheme="majorBidi" w:cstheme="majorBidi" w:hint="cs"/>
          <w:sz w:val="24"/>
          <w:szCs w:val="24"/>
          <w:rtl/>
        </w:rPr>
        <w:t xml:space="preserve"> </w:t>
      </w:r>
      <w:r w:rsidR="00175B59" w:rsidRPr="00F32F01">
        <w:rPr>
          <w:rFonts w:asciiTheme="majorBidi" w:hAnsiTheme="majorBidi" w:cstheme="majorBidi" w:hint="cs"/>
          <w:sz w:val="24"/>
          <w:szCs w:val="24"/>
          <w:rtl/>
        </w:rPr>
        <w:t>הדלאי לאמה אמר שחמלה מתרחשת רק בין שווים</w:t>
      </w:r>
      <w:r w:rsidR="004704E4" w:rsidRPr="00F32F01">
        <w:rPr>
          <w:rFonts w:asciiTheme="majorBidi" w:hAnsiTheme="majorBidi" w:cstheme="majorBidi" w:hint="cs"/>
          <w:sz w:val="24"/>
          <w:szCs w:val="24"/>
          <w:rtl/>
        </w:rPr>
        <w:t xml:space="preserve">. כפי שנכתב, </w:t>
      </w:r>
      <w:r w:rsidR="00175B59" w:rsidRPr="00F32F01">
        <w:rPr>
          <w:rFonts w:asciiTheme="majorBidi" w:hAnsiTheme="majorBidi" w:cstheme="majorBidi" w:hint="cs"/>
          <w:sz w:val="24"/>
          <w:szCs w:val="24"/>
          <w:rtl/>
        </w:rPr>
        <w:t xml:space="preserve"> </w:t>
      </w:r>
    </w:p>
    <w:p w14:paraId="78C12D1C" w14:textId="42582D86" w:rsidR="005B06AC" w:rsidRPr="00F32F01" w:rsidRDefault="001F2682" w:rsidP="00BE2F9B">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 xml:space="preserve">השותפות בפצע ובתהליך הריפוי ההדדי </w:t>
      </w:r>
      <w:r w:rsidR="005B06AC" w:rsidRPr="00F32F01">
        <w:rPr>
          <w:rFonts w:asciiTheme="majorBidi" w:hAnsiTheme="majorBidi" w:cstheme="majorBidi"/>
          <w:sz w:val="24"/>
          <w:szCs w:val="24"/>
          <w:rtl/>
        </w:rPr>
        <w:t>מ</w:t>
      </w:r>
      <w:r w:rsidRPr="00F32F01">
        <w:rPr>
          <w:rFonts w:asciiTheme="majorBidi" w:hAnsiTheme="majorBidi" w:cstheme="majorBidi"/>
          <w:sz w:val="24"/>
          <w:szCs w:val="24"/>
          <w:rtl/>
        </w:rPr>
        <w:t>בוטאת</w:t>
      </w:r>
      <w:r w:rsidR="005B06AC" w:rsidRPr="00F32F01">
        <w:rPr>
          <w:rFonts w:asciiTheme="majorBidi" w:hAnsiTheme="majorBidi" w:cstheme="majorBidi"/>
          <w:sz w:val="24"/>
          <w:szCs w:val="24"/>
          <w:rtl/>
        </w:rPr>
        <w:t xml:space="preserve"> ביכולת ההכלה של המטפל </w:t>
      </w:r>
      <w:r w:rsidR="00F976DF" w:rsidRPr="00F32F01">
        <w:rPr>
          <w:rFonts w:asciiTheme="majorBidi" w:hAnsiTheme="majorBidi" w:cstheme="majorBidi" w:hint="cs"/>
          <w:sz w:val="24"/>
          <w:szCs w:val="24"/>
          <w:rtl/>
        </w:rPr>
        <w:t xml:space="preserve">את </w:t>
      </w:r>
      <w:r w:rsidR="005B06AC" w:rsidRPr="00F32F01">
        <w:rPr>
          <w:rFonts w:asciiTheme="majorBidi" w:hAnsiTheme="majorBidi" w:cstheme="majorBidi"/>
          <w:sz w:val="24"/>
          <w:szCs w:val="24"/>
          <w:rtl/>
        </w:rPr>
        <w:t>הפצע</w:t>
      </w:r>
      <w:r w:rsidR="00A747BC" w:rsidRPr="00F32F01">
        <w:rPr>
          <w:rFonts w:asciiTheme="majorBidi" w:hAnsiTheme="majorBidi" w:cstheme="majorBidi"/>
          <w:sz w:val="24"/>
          <w:szCs w:val="24"/>
          <w:rtl/>
        </w:rPr>
        <w:t xml:space="preserve"> של</w:t>
      </w:r>
      <w:r w:rsidR="004704E4" w:rsidRPr="00F32F01">
        <w:rPr>
          <w:rFonts w:asciiTheme="majorBidi" w:hAnsiTheme="majorBidi" w:cstheme="majorBidi" w:hint="cs"/>
          <w:sz w:val="24"/>
          <w:szCs w:val="24"/>
          <w:rtl/>
        </w:rPr>
        <w:t xml:space="preserve"> המטופל ושלו</w:t>
      </w:r>
      <w:r w:rsidR="00CC257F" w:rsidRPr="00F32F01">
        <w:rPr>
          <w:rFonts w:asciiTheme="majorBidi" w:hAnsiTheme="majorBidi" w:cstheme="majorBidi"/>
          <w:sz w:val="24"/>
          <w:szCs w:val="24"/>
          <w:rtl/>
        </w:rPr>
        <w:t xml:space="preserve"> כאחד</w:t>
      </w:r>
      <w:r w:rsidR="005B06AC" w:rsidRPr="00F32F01">
        <w:rPr>
          <w:rFonts w:asciiTheme="majorBidi" w:hAnsiTheme="majorBidi" w:cstheme="majorBidi"/>
          <w:sz w:val="24"/>
          <w:szCs w:val="24"/>
          <w:rtl/>
        </w:rPr>
        <w:t>.</w:t>
      </w:r>
      <w:r w:rsidR="004704E4" w:rsidRPr="00F32F01">
        <w:rPr>
          <w:rFonts w:asciiTheme="majorBidi" w:hAnsiTheme="majorBidi" w:cstheme="majorBidi" w:hint="cs"/>
          <w:sz w:val="24"/>
          <w:szCs w:val="24"/>
          <w:rtl/>
        </w:rPr>
        <w:t xml:space="preserve"> שני הצדדים יכולים</w:t>
      </w:r>
      <w:r w:rsidR="005B06AC" w:rsidRPr="00F32F01">
        <w:rPr>
          <w:rFonts w:asciiTheme="majorBidi" w:hAnsiTheme="majorBidi" w:cstheme="majorBidi"/>
          <w:sz w:val="24"/>
          <w:szCs w:val="24"/>
          <w:rtl/>
        </w:rPr>
        <w:t xml:space="preserve"> להיות יחד</w:t>
      </w:r>
      <w:r w:rsidR="004704E4" w:rsidRPr="00F32F01">
        <w:rPr>
          <w:rFonts w:asciiTheme="majorBidi" w:hAnsiTheme="majorBidi" w:cstheme="majorBidi" w:hint="cs"/>
          <w:sz w:val="24"/>
          <w:szCs w:val="24"/>
          <w:rtl/>
        </w:rPr>
        <w:t>,</w:t>
      </w:r>
      <w:r w:rsidR="005B06AC" w:rsidRPr="00F32F01">
        <w:rPr>
          <w:rFonts w:asciiTheme="majorBidi" w:hAnsiTheme="majorBidi" w:cstheme="majorBidi"/>
          <w:sz w:val="24"/>
          <w:szCs w:val="24"/>
          <w:rtl/>
        </w:rPr>
        <w:t xml:space="preserve"> לשתוק יחד</w:t>
      </w:r>
      <w:r w:rsidR="004704E4" w:rsidRPr="00F32F01">
        <w:rPr>
          <w:rFonts w:asciiTheme="majorBidi" w:hAnsiTheme="majorBidi" w:cstheme="majorBidi" w:hint="cs"/>
          <w:sz w:val="24"/>
          <w:szCs w:val="24"/>
          <w:rtl/>
        </w:rPr>
        <w:t>,</w:t>
      </w:r>
      <w:r w:rsidR="005B06AC" w:rsidRPr="00F32F01">
        <w:rPr>
          <w:rFonts w:asciiTheme="majorBidi" w:hAnsiTheme="majorBidi" w:cstheme="majorBidi"/>
          <w:sz w:val="24"/>
          <w:szCs w:val="24"/>
          <w:rtl/>
        </w:rPr>
        <w:t xml:space="preserve"> לפעמים</w:t>
      </w:r>
      <w:r w:rsidR="004704E4" w:rsidRPr="00F32F01">
        <w:rPr>
          <w:rFonts w:asciiTheme="majorBidi" w:hAnsiTheme="majorBidi" w:cstheme="majorBidi" w:hint="cs"/>
          <w:sz w:val="24"/>
          <w:szCs w:val="24"/>
          <w:rtl/>
        </w:rPr>
        <w:t xml:space="preserve"> אפילו</w:t>
      </w:r>
      <w:r w:rsidR="005B06AC" w:rsidRPr="00F32F01">
        <w:rPr>
          <w:rFonts w:asciiTheme="majorBidi" w:hAnsiTheme="majorBidi" w:cstheme="majorBidi"/>
          <w:sz w:val="24"/>
          <w:szCs w:val="24"/>
          <w:rtl/>
        </w:rPr>
        <w:t xml:space="preserve"> לבכות יחד. משם</w:t>
      </w:r>
      <w:r w:rsidR="004704E4" w:rsidRPr="00F32F01">
        <w:rPr>
          <w:rFonts w:asciiTheme="majorBidi" w:hAnsiTheme="majorBidi" w:cstheme="majorBidi" w:hint="cs"/>
          <w:sz w:val="24"/>
          <w:szCs w:val="24"/>
          <w:rtl/>
        </w:rPr>
        <w:t>, בעיניי</w:t>
      </w:r>
      <w:r w:rsidR="005B06AC" w:rsidRPr="00F32F01">
        <w:rPr>
          <w:rFonts w:asciiTheme="majorBidi" w:hAnsiTheme="majorBidi" w:cstheme="majorBidi"/>
          <w:sz w:val="24"/>
          <w:szCs w:val="24"/>
          <w:rtl/>
        </w:rPr>
        <w:t xml:space="preserve"> בא</w:t>
      </w:r>
      <w:r w:rsidR="00BB5D18" w:rsidRPr="00F32F01">
        <w:rPr>
          <w:rFonts w:asciiTheme="majorBidi" w:hAnsiTheme="majorBidi" w:cstheme="majorBidi"/>
          <w:sz w:val="24"/>
          <w:szCs w:val="24"/>
          <w:rtl/>
        </w:rPr>
        <w:t xml:space="preserve">ים </w:t>
      </w:r>
      <w:r w:rsidR="005B06AC" w:rsidRPr="00F32F01">
        <w:rPr>
          <w:rFonts w:asciiTheme="majorBidi" w:hAnsiTheme="majorBidi" w:cstheme="majorBidi"/>
          <w:sz w:val="24"/>
          <w:szCs w:val="24"/>
          <w:rtl/>
        </w:rPr>
        <w:t xml:space="preserve">הריפוי של המטופל והמטפל כאחד.   </w:t>
      </w:r>
    </w:p>
    <w:p w14:paraId="25EC84C8" w14:textId="67FA9849" w:rsidR="00DF1DBD" w:rsidRPr="00F32F01" w:rsidRDefault="004704E4" w:rsidP="00BE2F9B">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hint="cs"/>
          <w:sz w:val="24"/>
          <w:szCs w:val="24"/>
          <w:rtl/>
        </w:rPr>
        <w:t xml:space="preserve">אדגים את חשיבותו של הבכי המשותף: </w:t>
      </w:r>
      <w:r w:rsidR="00F976DF" w:rsidRPr="00F32F01">
        <w:rPr>
          <w:rFonts w:asciiTheme="majorBidi" w:hAnsiTheme="majorBidi" w:cstheme="majorBidi"/>
          <w:sz w:val="24"/>
          <w:szCs w:val="24"/>
          <w:rtl/>
        </w:rPr>
        <w:t>ב</w:t>
      </w:r>
      <w:r w:rsidR="00F976DF" w:rsidRPr="003053B3">
        <w:rPr>
          <w:rFonts w:asciiTheme="majorBidi" w:hAnsiTheme="majorBidi" w:cstheme="majorBidi"/>
          <w:sz w:val="24"/>
          <w:szCs w:val="24"/>
          <w:rtl/>
        </w:rPr>
        <w:t xml:space="preserve">תלמוד הבבלי (ברכות. דף ה, ע' ב) מסופר </w:t>
      </w:r>
      <w:r w:rsidR="001A0DBD" w:rsidRPr="00F32F01">
        <w:rPr>
          <w:rFonts w:asciiTheme="majorBidi" w:hAnsiTheme="majorBidi" w:cstheme="majorBidi"/>
          <w:sz w:val="24"/>
          <w:szCs w:val="24"/>
          <w:rtl/>
        </w:rPr>
        <w:t xml:space="preserve"> על ר' יוחנן </w:t>
      </w:r>
      <w:r w:rsidR="00F976DF" w:rsidRPr="00F32F01">
        <w:rPr>
          <w:rFonts w:asciiTheme="majorBidi" w:hAnsiTheme="majorBidi" w:cstheme="majorBidi"/>
          <w:sz w:val="24"/>
          <w:szCs w:val="24"/>
          <w:rtl/>
        </w:rPr>
        <w:t xml:space="preserve">שבא לבקור חולים אצל </w:t>
      </w:r>
      <w:r w:rsidR="001A0DBD" w:rsidRPr="00F32F01">
        <w:rPr>
          <w:rFonts w:asciiTheme="majorBidi" w:hAnsiTheme="majorBidi" w:cstheme="majorBidi"/>
          <w:sz w:val="24"/>
          <w:szCs w:val="24"/>
          <w:rtl/>
        </w:rPr>
        <w:t>ר' אלעזר</w:t>
      </w:r>
      <w:r w:rsidR="00F976DF" w:rsidRPr="00F32F01">
        <w:rPr>
          <w:rFonts w:asciiTheme="majorBidi" w:hAnsiTheme="majorBidi" w:cstheme="majorBidi"/>
          <w:sz w:val="24"/>
          <w:szCs w:val="24"/>
          <w:rtl/>
        </w:rPr>
        <w:t xml:space="preserve"> ו</w:t>
      </w:r>
      <w:r w:rsidR="001A0DBD" w:rsidRPr="00F32F01">
        <w:rPr>
          <w:rFonts w:asciiTheme="majorBidi" w:hAnsiTheme="majorBidi" w:cstheme="majorBidi"/>
          <w:sz w:val="24"/>
          <w:szCs w:val="24"/>
          <w:rtl/>
        </w:rPr>
        <w:t>שאל אותו</w:t>
      </w:r>
      <w:r w:rsidR="00F976DF" w:rsidRPr="00F32F01">
        <w:rPr>
          <w:rFonts w:asciiTheme="majorBidi" w:hAnsiTheme="majorBidi" w:cstheme="majorBidi"/>
          <w:sz w:val="24"/>
          <w:szCs w:val="24"/>
          <w:rtl/>
        </w:rPr>
        <w:t>: "</w:t>
      </w:r>
      <w:r w:rsidR="001A0DBD" w:rsidRPr="00F32F01">
        <w:rPr>
          <w:rFonts w:asciiTheme="majorBidi" w:hAnsiTheme="majorBidi" w:cstheme="majorBidi"/>
          <w:sz w:val="24"/>
          <w:szCs w:val="24"/>
          <w:rtl/>
        </w:rPr>
        <w:t>טובים עליך יסורים</w:t>
      </w:r>
      <w:r w:rsidR="00F976DF" w:rsidRPr="00F32F01">
        <w:rPr>
          <w:rFonts w:asciiTheme="majorBidi" w:hAnsiTheme="majorBidi" w:cstheme="majorBidi" w:hint="cs"/>
          <w:sz w:val="24"/>
          <w:szCs w:val="24"/>
          <w:rtl/>
        </w:rPr>
        <w:t>"</w:t>
      </w:r>
      <w:r w:rsidR="001A0DBD" w:rsidRPr="00F32F01">
        <w:rPr>
          <w:rFonts w:asciiTheme="majorBidi" w:hAnsiTheme="majorBidi" w:cstheme="majorBidi"/>
          <w:sz w:val="24"/>
          <w:szCs w:val="24"/>
          <w:rtl/>
        </w:rPr>
        <w:t xml:space="preserve">? </w:t>
      </w:r>
      <w:r w:rsidRPr="00F32F01">
        <w:rPr>
          <w:rFonts w:asciiTheme="majorBidi" w:hAnsiTheme="majorBidi" w:cstheme="majorBidi" w:hint="cs"/>
          <w:sz w:val="24"/>
          <w:szCs w:val="24"/>
          <w:rtl/>
        </w:rPr>
        <w:t xml:space="preserve">למעשה הוא </w:t>
      </w:r>
      <w:r w:rsidR="00A747BC" w:rsidRPr="00F32F01">
        <w:rPr>
          <w:rFonts w:asciiTheme="majorBidi" w:hAnsiTheme="majorBidi" w:cstheme="majorBidi"/>
          <w:sz w:val="24"/>
          <w:szCs w:val="24"/>
          <w:rtl/>
        </w:rPr>
        <w:t xml:space="preserve">ניסה להבין מה בעייתו: </w:t>
      </w:r>
      <w:r w:rsidR="00F976DF" w:rsidRPr="00F32F01">
        <w:rPr>
          <w:rFonts w:asciiTheme="majorBidi" w:hAnsiTheme="majorBidi" w:cstheme="majorBidi" w:hint="cs"/>
          <w:sz w:val="24"/>
          <w:szCs w:val="24"/>
          <w:rtl/>
        </w:rPr>
        <w:t xml:space="preserve">האם </w:t>
      </w:r>
      <w:r w:rsidRPr="00F32F01">
        <w:rPr>
          <w:rFonts w:asciiTheme="majorBidi" w:hAnsiTheme="majorBidi" w:cstheme="majorBidi" w:hint="cs"/>
          <w:sz w:val="24"/>
          <w:szCs w:val="24"/>
          <w:rtl/>
        </w:rPr>
        <w:t>הקושי</w:t>
      </w:r>
      <w:r w:rsidRPr="00F32F01">
        <w:rPr>
          <w:rFonts w:asciiTheme="majorBidi" w:hAnsiTheme="majorBidi" w:cstheme="majorBidi"/>
          <w:sz w:val="24"/>
          <w:szCs w:val="24"/>
          <w:rtl/>
        </w:rPr>
        <w:t xml:space="preserve"> </w:t>
      </w:r>
      <w:r w:rsidR="001A0DBD" w:rsidRPr="00F32F01">
        <w:rPr>
          <w:rFonts w:asciiTheme="majorBidi" w:hAnsiTheme="majorBidi" w:cstheme="majorBidi"/>
          <w:sz w:val="24"/>
          <w:szCs w:val="24"/>
          <w:rtl/>
        </w:rPr>
        <w:t>של</w:t>
      </w:r>
      <w:r w:rsidR="00F976DF" w:rsidRPr="00F32F01">
        <w:rPr>
          <w:rFonts w:asciiTheme="majorBidi" w:hAnsiTheme="majorBidi" w:cstheme="majorBidi" w:hint="cs"/>
          <w:sz w:val="24"/>
          <w:szCs w:val="24"/>
          <w:rtl/>
        </w:rPr>
        <w:t>ו</w:t>
      </w:r>
      <w:r w:rsidR="001A0DBD" w:rsidRPr="00F32F01">
        <w:rPr>
          <w:rFonts w:asciiTheme="majorBidi" w:hAnsiTheme="majorBidi" w:cstheme="majorBidi"/>
          <w:sz w:val="24"/>
          <w:szCs w:val="24"/>
          <w:rtl/>
        </w:rPr>
        <w:t xml:space="preserve"> ה</w:t>
      </w:r>
      <w:r w:rsidR="000B52E3">
        <w:rPr>
          <w:rFonts w:asciiTheme="majorBidi" w:hAnsiTheme="majorBidi" w:cstheme="majorBidi" w:hint="cs"/>
          <w:sz w:val="24"/>
          <w:szCs w:val="24"/>
          <w:rtl/>
        </w:rPr>
        <w:t>ו</w:t>
      </w:r>
      <w:r w:rsidR="001A0DBD" w:rsidRPr="00F32F01">
        <w:rPr>
          <w:rFonts w:asciiTheme="majorBidi" w:hAnsiTheme="majorBidi" w:cstheme="majorBidi"/>
          <w:sz w:val="24"/>
          <w:szCs w:val="24"/>
          <w:rtl/>
        </w:rPr>
        <w:t xml:space="preserve">א פרנסה, </w:t>
      </w:r>
      <w:r w:rsidR="001A0DBD" w:rsidRPr="00F32F01">
        <w:rPr>
          <w:rFonts w:asciiTheme="majorBidi" w:hAnsiTheme="majorBidi" w:cstheme="majorBidi"/>
          <w:sz w:val="24"/>
          <w:szCs w:val="24"/>
          <w:rtl/>
        </w:rPr>
        <w:lastRenderedPageBreak/>
        <w:t xml:space="preserve">או </w:t>
      </w:r>
      <w:r w:rsidRPr="00F32F01">
        <w:rPr>
          <w:rFonts w:asciiTheme="majorBidi" w:hAnsiTheme="majorBidi" w:cstheme="majorBidi" w:hint="cs"/>
          <w:sz w:val="24"/>
          <w:szCs w:val="24"/>
          <w:rtl/>
        </w:rPr>
        <w:t>מצוקה שקשורה</w:t>
      </w:r>
      <w:r w:rsidRPr="00F32F01">
        <w:rPr>
          <w:rFonts w:asciiTheme="majorBidi" w:hAnsiTheme="majorBidi" w:cstheme="majorBidi"/>
          <w:sz w:val="24"/>
          <w:szCs w:val="24"/>
          <w:rtl/>
        </w:rPr>
        <w:t xml:space="preserve"> </w:t>
      </w:r>
      <w:r w:rsidRPr="00F32F01">
        <w:rPr>
          <w:rFonts w:asciiTheme="majorBidi" w:hAnsiTheme="majorBidi" w:cstheme="majorBidi" w:hint="cs"/>
          <w:sz w:val="24"/>
          <w:szCs w:val="24"/>
          <w:rtl/>
        </w:rPr>
        <w:t>ל</w:t>
      </w:r>
      <w:r w:rsidR="001A0DBD" w:rsidRPr="00F32F01">
        <w:rPr>
          <w:rFonts w:asciiTheme="majorBidi" w:hAnsiTheme="majorBidi" w:cstheme="majorBidi"/>
          <w:sz w:val="24"/>
          <w:szCs w:val="24"/>
          <w:rtl/>
        </w:rPr>
        <w:t xml:space="preserve">ילדים, או מחלה? </w:t>
      </w:r>
      <w:r w:rsidRPr="00F32F01">
        <w:rPr>
          <w:rFonts w:asciiTheme="majorBidi" w:hAnsiTheme="majorBidi" w:cstheme="majorBidi" w:hint="cs"/>
          <w:sz w:val="24"/>
          <w:szCs w:val="24"/>
          <w:rtl/>
        </w:rPr>
        <w:t xml:space="preserve">מתוך ניסיון לעזור, </w:t>
      </w:r>
      <w:r w:rsidR="00DF1DBD" w:rsidRPr="00F32F01">
        <w:rPr>
          <w:rFonts w:asciiTheme="majorBidi" w:hAnsiTheme="majorBidi" w:cstheme="majorBidi"/>
          <w:sz w:val="24"/>
          <w:szCs w:val="24"/>
          <w:rtl/>
        </w:rPr>
        <w:t>ר' יוחנן</w:t>
      </w:r>
      <w:r w:rsidR="001A0DBD" w:rsidRPr="00F32F01">
        <w:rPr>
          <w:rFonts w:asciiTheme="majorBidi" w:hAnsiTheme="majorBidi" w:cstheme="majorBidi"/>
          <w:sz w:val="24"/>
          <w:szCs w:val="24"/>
          <w:rtl/>
        </w:rPr>
        <w:t xml:space="preserve"> </w:t>
      </w:r>
      <w:r w:rsidR="00F976DF" w:rsidRPr="00F32F01">
        <w:rPr>
          <w:rFonts w:asciiTheme="majorBidi" w:hAnsiTheme="majorBidi" w:cstheme="majorBidi" w:hint="cs"/>
          <w:sz w:val="24"/>
          <w:szCs w:val="24"/>
          <w:rtl/>
        </w:rPr>
        <w:t xml:space="preserve">אף </w:t>
      </w:r>
      <w:r w:rsidRPr="00F32F01">
        <w:rPr>
          <w:rFonts w:asciiTheme="majorBidi" w:hAnsiTheme="majorBidi" w:cstheme="majorBidi" w:hint="cs"/>
          <w:sz w:val="24"/>
          <w:szCs w:val="24"/>
          <w:rtl/>
        </w:rPr>
        <w:t xml:space="preserve">שיתף </w:t>
      </w:r>
      <w:r w:rsidR="00A747BC" w:rsidRPr="00F32F01">
        <w:rPr>
          <w:rFonts w:asciiTheme="majorBidi" w:hAnsiTheme="majorBidi" w:cstheme="majorBidi"/>
          <w:sz w:val="24"/>
          <w:szCs w:val="24"/>
          <w:rtl/>
        </w:rPr>
        <w:t>אותו ב</w:t>
      </w:r>
      <w:r w:rsidR="005E668B" w:rsidRPr="00F32F01">
        <w:rPr>
          <w:rFonts w:asciiTheme="majorBidi" w:hAnsiTheme="majorBidi" w:cstheme="majorBidi" w:hint="cs"/>
          <w:sz w:val="24"/>
          <w:szCs w:val="24"/>
          <w:rtl/>
        </w:rPr>
        <w:t>פצעו-</w:t>
      </w:r>
      <w:r w:rsidR="00A747BC" w:rsidRPr="00F32F01">
        <w:rPr>
          <w:rFonts w:asciiTheme="majorBidi" w:hAnsiTheme="majorBidi" w:cstheme="majorBidi"/>
          <w:sz w:val="24"/>
          <w:szCs w:val="24"/>
          <w:rtl/>
        </w:rPr>
        <w:t>סבלו שלו, כש</w:t>
      </w:r>
      <w:r w:rsidR="000B52E3">
        <w:rPr>
          <w:rFonts w:asciiTheme="majorBidi" w:hAnsiTheme="majorBidi" w:cstheme="majorBidi" w:hint="cs"/>
          <w:sz w:val="24"/>
          <w:szCs w:val="24"/>
          <w:rtl/>
        </w:rPr>
        <w:t xml:space="preserve">הוציא </w:t>
      </w:r>
      <w:r w:rsidR="001A0DBD" w:rsidRPr="00F32F01">
        <w:rPr>
          <w:rFonts w:asciiTheme="majorBidi" w:hAnsiTheme="majorBidi" w:cstheme="majorBidi"/>
          <w:sz w:val="24"/>
          <w:szCs w:val="24"/>
          <w:rtl/>
        </w:rPr>
        <w:t>מכיסו עצם ואמר ל</w:t>
      </w:r>
      <w:r w:rsidR="00A747BC" w:rsidRPr="00F32F01">
        <w:rPr>
          <w:rFonts w:asciiTheme="majorBidi" w:hAnsiTheme="majorBidi" w:cstheme="majorBidi"/>
          <w:sz w:val="24"/>
          <w:szCs w:val="24"/>
          <w:rtl/>
        </w:rPr>
        <w:t>ר' אלעזר</w:t>
      </w:r>
      <w:r w:rsidR="001A0DBD" w:rsidRPr="00F32F01">
        <w:rPr>
          <w:rFonts w:asciiTheme="majorBidi" w:hAnsiTheme="majorBidi" w:cstheme="majorBidi"/>
          <w:sz w:val="24"/>
          <w:szCs w:val="24"/>
          <w:rtl/>
        </w:rPr>
        <w:t xml:space="preserve">, </w:t>
      </w:r>
      <w:r w:rsidR="00F976DF" w:rsidRPr="00F32F01">
        <w:rPr>
          <w:rFonts w:asciiTheme="majorBidi" w:hAnsiTheme="majorBidi" w:cstheme="majorBidi" w:hint="cs"/>
          <w:sz w:val="24"/>
          <w:szCs w:val="24"/>
          <w:rtl/>
        </w:rPr>
        <w:t>ש</w:t>
      </w:r>
      <w:r w:rsidR="001A0DBD" w:rsidRPr="00F32F01">
        <w:rPr>
          <w:rFonts w:asciiTheme="majorBidi" w:hAnsiTheme="majorBidi" w:cstheme="majorBidi"/>
          <w:sz w:val="24"/>
          <w:szCs w:val="24"/>
          <w:rtl/>
        </w:rPr>
        <w:t>היו ל</w:t>
      </w:r>
      <w:r w:rsidR="00F976DF" w:rsidRPr="00F32F01">
        <w:rPr>
          <w:rFonts w:asciiTheme="majorBidi" w:hAnsiTheme="majorBidi" w:cstheme="majorBidi" w:hint="cs"/>
          <w:sz w:val="24"/>
          <w:szCs w:val="24"/>
          <w:rtl/>
        </w:rPr>
        <w:t>ו</w:t>
      </w:r>
      <w:r w:rsidR="001A0DBD" w:rsidRPr="00F32F01">
        <w:rPr>
          <w:rFonts w:asciiTheme="majorBidi" w:hAnsiTheme="majorBidi" w:cstheme="majorBidi"/>
          <w:sz w:val="24"/>
          <w:szCs w:val="24"/>
          <w:rtl/>
        </w:rPr>
        <w:t xml:space="preserve"> עשרה בנים וכולם מתו וזו העצם של בנ</w:t>
      </w:r>
      <w:r w:rsidR="00F976DF" w:rsidRPr="00F32F01">
        <w:rPr>
          <w:rFonts w:asciiTheme="majorBidi" w:hAnsiTheme="majorBidi" w:cstheme="majorBidi" w:hint="cs"/>
          <w:sz w:val="24"/>
          <w:szCs w:val="24"/>
          <w:rtl/>
        </w:rPr>
        <w:t>ו</w:t>
      </w:r>
      <w:r w:rsidR="001A0DBD" w:rsidRPr="00F32F01">
        <w:rPr>
          <w:rFonts w:asciiTheme="majorBidi" w:hAnsiTheme="majorBidi" w:cstheme="majorBidi"/>
          <w:sz w:val="24"/>
          <w:szCs w:val="24"/>
          <w:rtl/>
        </w:rPr>
        <w:t xml:space="preserve"> העשירי. </w:t>
      </w:r>
      <w:r w:rsidRPr="00F32F01">
        <w:rPr>
          <w:rFonts w:asciiTheme="majorBidi" w:hAnsiTheme="majorBidi" w:cstheme="majorBidi" w:hint="cs"/>
          <w:sz w:val="24"/>
          <w:szCs w:val="24"/>
          <w:rtl/>
        </w:rPr>
        <w:t xml:space="preserve">לקראת סופו של </w:t>
      </w:r>
      <w:r w:rsidR="00D86ECB" w:rsidRPr="00F32F01">
        <w:rPr>
          <w:rFonts w:asciiTheme="majorBidi" w:hAnsiTheme="majorBidi" w:cstheme="majorBidi"/>
          <w:sz w:val="24"/>
          <w:szCs w:val="24"/>
          <w:rtl/>
        </w:rPr>
        <w:t>ס</w:t>
      </w:r>
      <w:r w:rsidRPr="00F32F01">
        <w:rPr>
          <w:rFonts w:asciiTheme="majorBidi" w:hAnsiTheme="majorBidi" w:cstheme="majorBidi" w:hint="cs"/>
          <w:sz w:val="24"/>
          <w:szCs w:val="24"/>
          <w:rtl/>
        </w:rPr>
        <w:t>י</w:t>
      </w:r>
      <w:r w:rsidR="00D86ECB" w:rsidRPr="00F32F01">
        <w:rPr>
          <w:rFonts w:asciiTheme="majorBidi" w:hAnsiTheme="majorBidi" w:cstheme="majorBidi"/>
          <w:sz w:val="24"/>
          <w:szCs w:val="24"/>
          <w:rtl/>
        </w:rPr>
        <w:t>פור</w:t>
      </w:r>
      <w:r w:rsidR="000B52E3">
        <w:rPr>
          <w:rFonts w:asciiTheme="majorBidi" w:hAnsiTheme="majorBidi" w:cstheme="majorBidi" w:hint="cs"/>
          <w:sz w:val="24"/>
          <w:szCs w:val="24"/>
          <w:rtl/>
        </w:rPr>
        <w:t xml:space="preserve"> מופיעות המילים </w:t>
      </w:r>
      <w:r w:rsidR="00D86ECB" w:rsidRPr="00F32F01">
        <w:rPr>
          <w:rFonts w:asciiTheme="majorBidi" w:hAnsiTheme="majorBidi" w:cstheme="majorBidi"/>
          <w:sz w:val="24"/>
          <w:szCs w:val="24"/>
          <w:rtl/>
        </w:rPr>
        <w:t>"ובכו שניהם יחדיו"</w:t>
      </w:r>
      <w:r w:rsidR="005E668B" w:rsidRPr="00F32F01">
        <w:rPr>
          <w:rFonts w:asciiTheme="majorBidi" w:hAnsiTheme="majorBidi" w:cstheme="majorBidi" w:hint="cs"/>
          <w:sz w:val="24"/>
          <w:szCs w:val="24"/>
          <w:rtl/>
        </w:rPr>
        <w:t xml:space="preserve"> (נצר 2011ב)</w:t>
      </w:r>
      <w:r w:rsidR="00D86ECB" w:rsidRPr="00F32F01">
        <w:rPr>
          <w:rFonts w:asciiTheme="majorBidi" w:hAnsiTheme="majorBidi" w:cstheme="majorBidi"/>
          <w:sz w:val="24"/>
          <w:szCs w:val="24"/>
          <w:rtl/>
        </w:rPr>
        <w:t>.</w:t>
      </w:r>
      <w:r w:rsidR="005B06AC" w:rsidRPr="00F32F01">
        <w:rPr>
          <w:rFonts w:asciiTheme="majorBidi" w:hAnsiTheme="majorBidi" w:cstheme="majorBidi"/>
          <w:sz w:val="24"/>
          <w:szCs w:val="24"/>
          <w:rtl/>
        </w:rPr>
        <w:t xml:space="preserve"> </w:t>
      </w:r>
      <w:r w:rsidR="0085275C" w:rsidRPr="00F32F01">
        <w:rPr>
          <w:rFonts w:asciiTheme="majorBidi" w:hAnsiTheme="majorBidi" w:cstheme="majorBidi" w:hint="cs"/>
          <w:sz w:val="24"/>
          <w:szCs w:val="24"/>
          <w:rtl/>
        </w:rPr>
        <w:t xml:space="preserve">רק אז </w:t>
      </w:r>
      <w:r w:rsidRPr="00F32F01">
        <w:rPr>
          <w:rFonts w:asciiTheme="majorBidi" w:hAnsiTheme="majorBidi" w:cstheme="majorBidi" w:hint="cs"/>
          <w:sz w:val="24"/>
          <w:szCs w:val="24"/>
          <w:rtl/>
        </w:rPr>
        <w:t xml:space="preserve">יכול </w:t>
      </w:r>
      <w:r w:rsidR="0085275C" w:rsidRPr="00F32F01">
        <w:rPr>
          <w:rFonts w:asciiTheme="majorBidi" w:hAnsiTheme="majorBidi" w:cstheme="majorBidi" w:hint="cs"/>
          <w:sz w:val="24"/>
          <w:szCs w:val="24"/>
          <w:rtl/>
        </w:rPr>
        <w:t>ר' יוחנן</w:t>
      </w:r>
      <w:r w:rsidRPr="00F32F01">
        <w:rPr>
          <w:rFonts w:asciiTheme="majorBidi" w:hAnsiTheme="majorBidi" w:cstheme="majorBidi" w:hint="cs"/>
          <w:sz w:val="24"/>
          <w:szCs w:val="24"/>
          <w:rtl/>
        </w:rPr>
        <w:t xml:space="preserve"> לשלוח</w:t>
      </w:r>
      <w:r w:rsidR="0085275C" w:rsidRPr="00F32F01">
        <w:rPr>
          <w:rFonts w:asciiTheme="majorBidi" w:hAnsiTheme="majorBidi" w:cstheme="majorBidi" w:hint="cs"/>
          <w:sz w:val="24"/>
          <w:szCs w:val="24"/>
          <w:rtl/>
        </w:rPr>
        <w:t xml:space="preserve"> את ידו ו</w:t>
      </w:r>
      <w:r w:rsidRPr="00F32F01">
        <w:rPr>
          <w:rFonts w:asciiTheme="majorBidi" w:hAnsiTheme="majorBidi" w:cstheme="majorBidi" w:hint="cs"/>
          <w:sz w:val="24"/>
          <w:szCs w:val="24"/>
          <w:rtl/>
        </w:rPr>
        <w:t>למשוך</w:t>
      </w:r>
      <w:r w:rsidR="0085275C" w:rsidRPr="00F32F01">
        <w:rPr>
          <w:rFonts w:asciiTheme="majorBidi" w:hAnsiTheme="majorBidi" w:cstheme="majorBidi" w:hint="cs"/>
          <w:sz w:val="24"/>
          <w:szCs w:val="24"/>
          <w:rtl/>
        </w:rPr>
        <w:t xml:space="preserve"> את ר' אלעזר ממיטתו.</w:t>
      </w:r>
    </w:p>
    <w:p w14:paraId="4676F4D9" w14:textId="1F9CB42C" w:rsidR="00903BCE" w:rsidRPr="00F32F01" w:rsidRDefault="00DE5D95" w:rsidP="00903BCE">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ב</w:t>
      </w:r>
      <w:r w:rsidR="00F976DF" w:rsidRPr="00F32F01">
        <w:rPr>
          <w:rFonts w:asciiTheme="majorBidi" w:hAnsiTheme="majorBidi" w:cstheme="majorBidi" w:hint="cs"/>
          <w:sz w:val="24"/>
          <w:szCs w:val="24"/>
          <w:rtl/>
        </w:rPr>
        <w:t>ספר ה</w:t>
      </w:r>
      <w:r w:rsidRPr="00F32F01">
        <w:rPr>
          <w:rFonts w:asciiTheme="majorBidi" w:hAnsiTheme="majorBidi" w:cstheme="majorBidi"/>
          <w:sz w:val="24"/>
          <w:szCs w:val="24"/>
          <w:rtl/>
        </w:rPr>
        <w:t>זהר מסופר שלר' פנחס נודע שרשב"י ובנו ר' אלעזר יצאו מהמערה</w:t>
      </w:r>
      <w:r w:rsidR="008D26E1" w:rsidRPr="00F32F01">
        <w:rPr>
          <w:rFonts w:asciiTheme="majorBidi" w:hAnsiTheme="majorBidi" w:cstheme="majorBidi"/>
          <w:sz w:val="24"/>
          <w:szCs w:val="24"/>
          <w:rtl/>
        </w:rPr>
        <w:t xml:space="preserve"> אחרי </w:t>
      </w:r>
      <w:r w:rsidR="00FF6CDD" w:rsidRPr="00F32F01">
        <w:rPr>
          <w:rFonts w:asciiTheme="majorBidi" w:hAnsiTheme="majorBidi" w:cstheme="majorBidi"/>
          <w:sz w:val="24"/>
          <w:szCs w:val="24"/>
          <w:rtl/>
        </w:rPr>
        <w:t xml:space="preserve">שהתחבאו בה מפני הרומאים </w:t>
      </w:r>
      <w:r w:rsidR="008D26E1" w:rsidRPr="00F32F01">
        <w:rPr>
          <w:rFonts w:asciiTheme="majorBidi" w:hAnsiTheme="majorBidi" w:cstheme="majorBidi"/>
          <w:sz w:val="24"/>
          <w:szCs w:val="24"/>
          <w:rtl/>
        </w:rPr>
        <w:t>שלוש</w:t>
      </w:r>
      <w:r w:rsidR="00FF6CDD" w:rsidRPr="00F32F01">
        <w:rPr>
          <w:rFonts w:asciiTheme="majorBidi" w:hAnsiTheme="majorBidi" w:cstheme="majorBidi"/>
          <w:sz w:val="24"/>
          <w:szCs w:val="24"/>
          <w:rtl/>
        </w:rPr>
        <w:t xml:space="preserve"> </w:t>
      </w:r>
      <w:r w:rsidR="008D26E1" w:rsidRPr="00F32F01">
        <w:rPr>
          <w:rFonts w:asciiTheme="majorBidi" w:hAnsiTheme="majorBidi" w:cstheme="majorBidi"/>
          <w:sz w:val="24"/>
          <w:szCs w:val="24"/>
          <w:rtl/>
        </w:rPr>
        <w:t>עשרה שנים</w:t>
      </w:r>
      <w:r w:rsidRPr="00F32F01">
        <w:rPr>
          <w:rFonts w:asciiTheme="majorBidi" w:hAnsiTheme="majorBidi" w:cstheme="majorBidi"/>
          <w:sz w:val="24"/>
          <w:szCs w:val="24"/>
          <w:rtl/>
        </w:rPr>
        <w:t xml:space="preserve">: "הלך </w:t>
      </w:r>
      <w:r w:rsidR="001F2682" w:rsidRPr="00F32F01">
        <w:rPr>
          <w:rFonts w:asciiTheme="majorBidi" w:hAnsiTheme="majorBidi" w:cstheme="majorBidi"/>
          <w:sz w:val="24"/>
          <w:szCs w:val="24"/>
          <w:rtl/>
        </w:rPr>
        <w:t xml:space="preserve">[פנחס] </w:t>
      </w:r>
      <w:r w:rsidRPr="00F32F01">
        <w:rPr>
          <w:rFonts w:asciiTheme="majorBidi" w:hAnsiTheme="majorBidi" w:cstheme="majorBidi"/>
          <w:sz w:val="24"/>
          <w:szCs w:val="24"/>
          <w:rtl/>
        </w:rPr>
        <w:t>וראה ש[רשב"י] השתנה, וגופו מלא פצעים. בכה ואמר –  ר' שמעון, אוי לי שראיתיך בכך. אמר לו ר' שמעון – אשרינו שראיתני בכך. שכן הודות למאמץ זה זכינו להתגלות הגדולה הזאת" (הקדמת הזהר</w:t>
      </w:r>
      <w:r w:rsidR="00BE2F9B">
        <w:rPr>
          <w:rFonts w:asciiTheme="majorBidi" w:hAnsiTheme="majorBidi" w:cstheme="majorBidi" w:hint="cs"/>
          <w:sz w:val="24"/>
          <w:szCs w:val="24"/>
          <w:rtl/>
        </w:rPr>
        <w:t>,</w:t>
      </w:r>
      <w:r w:rsidRPr="00F32F01">
        <w:rPr>
          <w:rFonts w:asciiTheme="majorBidi" w:hAnsiTheme="majorBidi" w:cstheme="majorBidi"/>
          <w:sz w:val="24"/>
          <w:szCs w:val="24"/>
          <w:rtl/>
        </w:rPr>
        <w:t xml:space="preserve"> מתוך זהר חדש עמ נז, נח. </w:t>
      </w:r>
      <w:r w:rsidR="00414C55" w:rsidRPr="00F32F01">
        <w:rPr>
          <w:rFonts w:asciiTheme="majorBidi" w:hAnsiTheme="majorBidi" w:cstheme="majorBidi"/>
          <w:sz w:val="24"/>
          <w:szCs w:val="24"/>
          <w:rtl/>
        </w:rPr>
        <w:t>תרגום : לויתן</w:t>
      </w:r>
      <w:r w:rsidRPr="00F32F01">
        <w:rPr>
          <w:rFonts w:asciiTheme="majorBidi" w:hAnsiTheme="majorBidi" w:cstheme="majorBidi"/>
          <w:sz w:val="24"/>
          <w:szCs w:val="24"/>
          <w:rtl/>
        </w:rPr>
        <w:t xml:space="preserve">). הזהר מבין את ההתנסות </w:t>
      </w:r>
      <w:r w:rsidR="008D26E1" w:rsidRPr="00F32F01">
        <w:rPr>
          <w:rFonts w:asciiTheme="majorBidi" w:hAnsiTheme="majorBidi" w:cstheme="majorBidi"/>
          <w:sz w:val="24"/>
          <w:szCs w:val="24"/>
          <w:rtl/>
        </w:rPr>
        <w:t xml:space="preserve">של רשב"י </w:t>
      </w:r>
      <w:r w:rsidRPr="00F32F01">
        <w:rPr>
          <w:rFonts w:asciiTheme="majorBidi" w:hAnsiTheme="majorBidi" w:cstheme="majorBidi"/>
          <w:sz w:val="24"/>
          <w:szCs w:val="24"/>
          <w:rtl/>
        </w:rPr>
        <w:t>בפצע כמוליכה להתגלות גדולה.</w:t>
      </w:r>
      <w:r w:rsidR="004704E4" w:rsidRPr="00F32F01">
        <w:rPr>
          <w:rFonts w:asciiTheme="majorBidi" w:hAnsiTheme="majorBidi" w:cstheme="majorBidi" w:hint="cs"/>
          <w:sz w:val="24"/>
          <w:szCs w:val="24"/>
          <w:rtl/>
        </w:rPr>
        <w:t xml:space="preserve"> </w:t>
      </w:r>
      <w:r w:rsidR="006E0706" w:rsidRPr="00F32F01">
        <w:rPr>
          <w:rFonts w:asciiTheme="majorBidi" w:hAnsiTheme="majorBidi" w:cstheme="majorBidi"/>
          <w:sz w:val="24"/>
          <w:szCs w:val="24"/>
          <w:rtl/>
        </w:rPr>
        <w:t>יש כאן דמיון לס</w:t>
      </w:r>
      <w:r w:rsidR="00236609" w:rsidRPr="00F32F01">
        <w:rPr>
          <w:rFonts w:asciiTheme="majorBidi" w:hAnsiTheme="majorBidi" w:cstheme="majorBidi" w:hint="cs"/>
          <w:sz w:val="24"/>
          <w:szCs w:val="24"/>
          <w:rtl/>
        </w:rPr>
        <w:t>י</w:t>
      </w:r>
      <w:r w:rsidR="006E0706" w:rsidRPr="00F32F01">
        <w:rPr>
          <w:rFonts w:asciiTheme="majorBidi" w:hAnsiTheme="majorBidi" w:cstheme="majorBidi"/>
          <w:sz w:val="24"/>
          <w:szCs w:val="24"/>
          <w:rtl/>
        </w:rPr>
        <w:t>פור על הריפוי של ר' יוחנן</w:t>
      </w:r>
      <w:r w:rsidR="00FF6CDD" w:rsidRPr="00F32F01">
        <w:rPr>
          <w:rFonts w:asciiTheme="majorBidi" w:hAnsiTheme="majorBidi" w:cstheme="majorBidi"/>
          <w:sz w:val="24"/>
          <w:szCs w:val="24"/>
          <w:rtl/>
        </w:rPr>
        <w:t xml:space="preserve"> את ר' אלעזר</w:t>
      </w:r>
      <w:r w:rsidR="006E0706" w:rsidRPr="00F32F01">
        <w:rPr>
          <w:rFonts w:asciiTheme="majorBidi" w:hAnsiTheme="majorBidi" w:cstheme="majorBidi"/>
          <w:sz w:val="24"/>
          <w:szCs w:val="24"/>
          <w:rtl/>
        </w:rPr>
        <w:t>.</w:t>
      </w:r>
      <w:r w:rsidR="009972B7" w:rsidRPr="00F32F01">
        <w:rPr>
          <w:rFonts w:asciiTheme="majorBidi" w:hAnsiTheme="majorBidi" w:cstheme="majorBidi" w:hint="cs"/>
          <w:sz w:val="24"/>
          <w:szCs w:val="24"/>
          <w:rtl/>
        </w:rPr>
        <w:t xml:space="preserve"> אלעזר התלמיד בוכה על הפצע של יוחנן רבו, </w:t>
      </w:r>
      <w:r w:rsidR="006E0706" w:rsidRPr="00F32F01">
        <w:rPr>
          <w:rFonts w:asciiTheme="majorBidi" w:hAnsiTheme="majorBidi" w:cstheme="majorBidi"/>
          <w:sz w:val="24"/>
          <w:szCs w:val="24"/>
          <w:rtl/>
        </w:rPr>
        <w:t>ר' פנחס רואה א</w:t>
      </w:r>
      <w:r w:rsidR="00FF6CDD" w:rsidRPr="00F32F01">
        <w:rPr>
          <w:rFonts w:asciiTheme="majorBidi" w:hAnsiTheme="majorBidi" w:cstheme="majorBidi"/>
          <w:sz w:val="24"/>
          <w:szCs w:val="24"/>
          <w:rtl/>
        </w:rPr>
        <w:t xml:space="preserve">ת </w:t>
      </w:r>
      <w:r w:rsidR="009972B7" w:rsidRPr="00F32F01">
        <w:rPr>
          <w:rFonts w:asciiTheme="majorBidi" w:hAnsiTheme="majorBidi" w:cstheme="majorBidi" w:hint="cs"/>
          <w:sz w:val="24"/>
          <w:szCs w:val="24"/>
          <w:rtl/>
        </w:rPr>
        <w:t xml:space="preserve">רבו </w:t>
      </w:r>
      <w:r w:rsidR="00FF6CDD" w:rsidRPr="00F32F01">
        <w:rPr>
          <w:rFonts w:asciiTheme="majorBidi" w:hAnsiTheme="majorBidi" w:cstheme="majorBidi"/>
          <w:sz w:val="24"/>
          <w:szCs w:val="24"/>
          <w:rtl/>
        </w:rPr>
        <w:t>רשב"י</w:t>
      </w:r>
      <w:r w:rsidR="006E0706" w:rsidRPr="00F32F01">
        <w:rPr>
          <w:rFonts w:asciiTheme="majorBidi" w:hAnsiTheme="majorBidi" w:cstheme="majorBidi"/>
          <w:sz w:val="24"/>
          <w:szCs w:val="24"/>
          <w:rtl/>
        </w:rPr>
        <w:t xml:space="preserve"> בפצעיו ובוכה איתו. זו ההשתתפות הרגשית של</w:t>
      </w:r>
      <w:r w:rsidR="00FF6CDD" w:rsidRPr="00F32F01">
        <w:rPr>
          <w:rFonts w:asciiTheme="majorBidi" w:hAnsiTheme="majorBidi" w:cstheme="majorBidi"/>
          <w:sz w:val="24"/>
          <w:szCs w:val="24"/>
          <w:rtl/>
        </w:rPr>
        <w:t xml:space="preserve"> </w:t>
      </w:r>
      <w:r w:rsidR="009F39F6" w:rsidRPr="00F32F01">
        <w:rPr>
          <w:rFonts w:asciiTheme="majorBidi" w:hAnsiTheme="majorBidi" w:cstheme="majorBidi" w:hint="cs"/>
          <w:sz w:val="24"/>
          <w:szCs w:val="24"/>
          <w:rtl/>
        </w:rPr>
        <w:t>תלמיד</w:t>
      </w:r>
      <w:r w:rsidR="00FF6CDD" w:rsidRPr="00F32F01">
        <w:rPr>
          <w:rFonts w:asciiTheme="majorBidi" w:hAnsiTheme="majorBidi" w:cstheme="majorBidi"/>
          <w:sz w:val="24"/>
          <w:szCs w:val="24"/>
          <w:rtl/>
        </w:rPr>
        <w:t xml:space="preserve"> בפצע של </w:t>
      </w:r>
      <w:r w:rsidR="009F39F6" w:rsidRPr="00F32F01">
        <w:rPr>
          <w:rFonts w:asciiTheme="majorBidi" w:hAnsiTheme="majorBidi" w:cstheme="majorBidi" w:hint="cs"/>
          <w:sz w:val="24"/>
          <w:szCs w:val="24"/>
          <w:rtl/>
        </w:rPr>
        <w:t>רבו</w:t>
      </w:r>
      <w:r w:rsidR="00FF6CDD" w:rsidRPr="00F32F01">
        <w:rPr>
          <w:rFonts w:asciiTheme="majorBidi" w:hAnsiTheme="majorBidi" w:cstheme="majorBidi"/>
          <w:sz w:val="24"/>
          <w:szCs w:val="24"/>
          <w:rtl/>
        </w:rPr>
        <w:t xml:space="preserve">, </w:t>
      </w:r>
      <w:r w:rsidR="00236609" w:rsidRPr="00F32F01">
        <w:rPr>
          <w:rFonts w:asciiTheme="majorBidi" w:hAnsiTheme="majorBidi" w:cstheme="majorBidi" w:hint="cs"/>
          <w:sz w:val="24"/>
          <w:szCs w:val="24"/>
          <w:rtl/>
        </w:rPr>
        <w:t xml:space="preserve">משום שניתן לדבר על </w:t>
      </w:r>
      <w:r w:rsidR="00FF6CDD" w:rsidRPr="00F32F01">
        <w:rPr>
          <w:rFonts w:asciiTheme="majorBidi" w:hAnsiTheme="majorBidi" w:cstheme="majorBidi"/>
          <w:sz w:val="24"/>
          <w:szCs w:val="24"/>
          <w:rtl/>
        </w:rPr>
        <w:t xml:space="preserve"> השתתפות </w:t>
      </w:r>
      <w:r w:rsidR="009972B7" w:rsidRPr="00F32F01">
        <w:rPr>
          <w:rFonts w:asciiTheme="majorBidi" w:hAnsiTheme="majorBidi" w:cstheme="majorBidi" w:hint="cs"/>
          <w:sz w:val="24"/>
          <w:szCs w:val="24"/>
          <w:rtl/>
        </w:rPr>
        <w:t xml:space="preserve">רגשית של </w:t>
      </w:r>
      <w:r w:rsidR="006E0706" w:rsidRPr="00F32F01">
        <w:rPr>
          <w:rFonts w:asciiTheme="majorBidi" w:hAnsiTheme="majorBidi" w:cstheme="majorBidi"/>
          <w:sz w:val="24"/>
          <w:szCs w:val="24"/>
          <w:rtl/>
        </w:rPr>
        <w:t>המטפל בפצע של המטופל</w:t>
      </w:r>
      <w:r w:rsidR="009972B7" w:rsidRPr="00F32F01">
        <w:rPr>
          <w:rFonts w:asciiTheme="majorBidi" w:hAnsiTheme="majorBidi" w:cstheme="majorBidi" w:hint="cs"/>
          <w:sz w:val="24"/>
          <w:szCs w:val="24"/>
          <w:rtl/>
        </w:rPr>
        <w:t xml:space="preserve"> וההיפך</w:t>
      </w:r>
      <w:r w:rsidR="00236609" w:rsidRPr="00F32F01">
        <w:rPr>
          <w:rFonts w:asciiTheme="majorBidi" w:hAnsiTheme="majorBidi" w:cstheme="majorBidi" w:hint="cs"/>
          <w:sz w:val="24"/>
          <w:szCs w:val="24"/>
          <w:rtl/>
        </w:rPr>
        <w:t xml:space="preserve"> (ההיפך, בעיני</w:t>
      </w:r>
      <w:r w:rsidR="00BE2F9B">
        <w:rPr>
          <w:rFonts w:asciiTheme="majorBidi" w:hAnsiTheme="majorBidi" w:cstheme="majorBidi" w:hint="cs"/>
          <w:sz w:val="24"/>
          <w:szCs w:val="24"/>
          <w:rtl/>
        </w:rPr>
        <w:t>י</w:t>
      </w:r>
      <w:r w:rsidR="00236609" w:rsidRPr="00F32F01">
        <w:rPr>
          <w:rFonts w:asciiTheme="majorBidi" w:hAnsiTheme="majorBidi" w:cstheme="majorBidi" w:hint="cs"/>
          <w:sz w:val="24"/>
          <w:szCs w:val="24"/>
          <w:rtl/>
        </w:rPr>
        <w:t>, לא תמיד קורה באופן מודע)</w:t>
      </w:r>
      <w:r w:rsidR="00BE2F9B">
        <w:rPr>
          <w:rFonts w:asciiTheme="majorBidi" w:hAnsiTheme="majorBidi" w:cstheme="majorBidi" w:hint="cs"/>
          <w:sz w:val="24"/>
          <w:szCs w:val="24"/>
          <w:rtl/>
        </w:rPr>
        <w:t>.</w:t>
      </w:r>
      <w:r w:rsidR="006E0706" w:rsidRPr="00F32F01">
        <w:rPr>
          <w:rFonts w:asciiTheme="majorBidi" w:hAnsiTheme="majorBidi" w:cstheme="majorBidi"/>
          <w:sz w:val="24"/>
          <w:szCs w:val="24"/>
          <w:rtl/>
        </w:rPr>
        <w:t xml:space="preserve"> </w:t>
      </w:r>
      <w:r w:rsidR="00FF6CDD" w:rsidRPr="00F32F01">
        <w:rPr>
          <w:rFonts w:asciiTheme="majorBidi" w:hAnsiTheme="majorBidi" w:cstheme="majorBidi"/>
          <w:sz w:val="24"/>
          <w:szCs w:val="24"/>
          <w:rtl/>
        </w:rPr>
        <w:t xml:space="preserve">ר' </w:t>
      </w:r>
      <w:r w:rsidR="006E0706" w:rsidRPr="00F32F01">
        <w:rPr>
          <w:rFonts w:asciiTheme="majorBidi" w:hAnsiTheme="majorBidi" w:cstheme="majorBidi"/>
          <w:sz w:val="24"/>
          <w:szCs w:val="24"/>
          <w:rtl/>
        </w:rPr>
        <w:t xml:space="preserve">פנחס אומר, </w:t>
      </w:r>
      <w:r w:rsidR="00FF6CDD" w:rsidRPr="00F32F01">
        <w:rPr>
          <w:rFonts w:asciiTheme="majorBidi" w:hAnsiTheme="majorBidi" w:cstheme="majorBidi"/>
          <w:sz w:val="24"/>
          <w:szCs w:val="24"/>
          <w:rtl/>
        </w:rPr>
        <w:t>"</w:t>
      </w:r>
      <w:r w:rsidR="006E0706" w:rsidRPr="00F32F01">
        <w:rPr>
          <w:rFonts w:asciiTheme="majorBidi" w:hAnsiTheme="majorBidi" w:cstheme="majorBidi"/>
          <w:sz w:val="24"/>
          <w:szCs w:val="24"/>
          <w:rtl/>
        </w:rPr>
        <w:t>אוי לי שראיתי אותך בכך</w:t>
      </w:r>
      <w:r w:rsidR="00FF6CDD" w:rsidRPr="00F32F01">
        <w:rPr>
          <w:rFonts w:asciiTheme="majorBidi" w:hAnsiTheme="majorBidi" w:cstheme="majorBidi"/>
          <w:sz w:val="24"/>
          <w:szCs w:val="24"/>
          <w:rtl/>
        </w:rPr>
        <w:t>"</w:t>
      </w:r>
      <w:r w:rsidR="006E0706" w:rsidRPr="00F32F01">
        <w:rPr>
          <w:rFonts w:asciiTheme="majorBidi" w:hAnsiTheme="majorBidi" w:cstheme="majorBidi"/>
          <w:sz w:val="24"/>
          <w:szCs w:val="24"/>
          <w:rtl/>
        </w:rPr>
        <w:t>, ורשב</w:t>
      </w:r>
      <w:r w:rsidR="00414C55" w:rsidRPr="00F32F01">
        <w:rPr>
          <w:rFonts w:asciiTheme="majorBidi" w:hAnsiTheme="majorBidi" w:cstheme="majorBidi"/>
          <w:sz w:val="24"/>
          <w:szCs w:val="24"/>
          <w:rtl/>
        </w:rPr>
        <w:t>"</w:t>
      </w:r>
      <w:r w:rsidR="006E0706" w:rsidRPr="00F32F01">
        <w:rPr>
          <w:rFonts w:asciiTheme="majorBidi" w:hAnsiTheme="majorBidi" w:cstheme="majorBidi"/>
          <w:sz w:val="24"/>
          <w:szCs w:val="24"/>
          <w:rtl/>
        </w:rPr>
        <w:t xml:space="preserve">י עונה: </w:t>
      </w:r>
      <w:r w:rsidR="00FF6CDD" w:rsidRPr="00F32F01">
        <w:rPr>
          <w:rFonts w:asciiTheme="majorBidi" w:hAnsiTheme="majorBidi" w:cstheme="majorBidi"/>
          <w:sz w:val="24"/>
          <w:szCs w:val="24"/>
          <w:rtl/>
        </w:rPr>
        <w:t>"</w:t>
      </w:r>
      <w:r w:rsidR="006E0706" w:rsidRPr="00F32F01">
        <w:rPr>
          <w:rFonts w:asciiTheme="majorBidi" w:hAnsiTheme="majorBidi" w:cstheme="majorBidi"/>
          <w:sz w:val="24"/>
          <w:szCs w:val="24"/>
          <w:rtl/>
        </w:rPr>
        <w:t>אשרי חלקי, שראית אותי בכך</w:t>
      </w:r>
      <w:r w:rsidR="00FF6CDD" w:rsidRPr="00F32F01">
        <w:rPr>
          <w:rFonts w:asciiTheme="majorBidi" w:hAnsiTheme="majorBidi" w:cstheme="majorBidi"/>
          <w:sz w:val="24"/>
          <w:szCs w:val="24"/>
          <w:rtl/>
        </w:rPr>
        <w:t>"</w:t>
      </w:r>
      <w:r w:rsidR="006E0706" w:rsidRPr="00F32F01">
        <w:rPr>
          <w:rFonts w:asciiTheme="majorBidi" w:hAnsiTheme="majorBidi" w:cstheme="majorBidi"/>
          <w:sz w:val="24"/>
          <w:szCs w:val="24"/>
          <w:rtl/>
        </w:rPr>
        <w:t>. יש כאן הכרה בצורך בהשתתפות הע</w:t>
      </w:r>
      <w:r w:rsidR="009F39F6" w:rsidRPr="00F32F01">
        <w:rPr>
          <w:rFonts w:asciiTheme="majorBidi" w:hAnsiTheme="majorBidi" w:cstheme="majorBidi" w:hint="cs"/>
          <w:sz w:val="24"/>
          <w:szCs w:val="24"/>
          <w:rtl/>
        </w:rPr>
        <w:t>ֵ</w:t>
      </w:r>
      <w:r w:rsidR="006E0706" w:rsidRPr="00F32F01">
        <w:rPr>
          <w:rFonts w:asciiTheme="majorBidi" w:hAnsiTheme="majorBidi" w:cstheme="majorBidi"/>
          <w:sz w:val="24"/>
          <w:szCs w:val="24"/>
          <w:rtl/>
        </w:rPr>
        <w:t>ד,</w:t>
      </w:r>
      <w:r w:rsidR="00236609" w:rsidRPr="00F32F01">
        <w:rPr>
          <w:rFonts w:asciiTheme="majorBidi" w:hAnsiTheme="majorBidi" w:cstheme="majorBidi" w:hint="cs"/>
          <w:sz w:val="24"/>
          <w:szCs w:val="24"/>
          <w:rtl/>
        </w:rPr>
        <w:t xml:space="preserve"> בחוויה של הימצאות</w:t>
      </w:r>
      <w:r w:rsidR="006E0706" w:rsidRPr="00F32F01">
        <w:rPr>
          <w:rFonts w:asciiTheme="majorBidi" w:hAnsiTheme="majorBidi" w:cstheme="majorBidi"/>
          <w:sz w:val="24"/>
          <w:szCs w:val="24"/>
          <w:rtl/>
        </w:rPr>
        <w:t xml:space="preserve"> </w:t>
      </w:r>
      <w:r w:rsidR="00236609" w:rsidRPr="00F32F01">
        <w:rPr>
          <w:rFonts w:asciiTheme="majorBidi" w:hAnsiTheme="majorBidi" w:cstheme="majorBidi" w:hint="cs"/>
          <w:sz w:val="24"/>
          <w:szCs w:val="24"/>
          <w:rtl/>
        </w:rPr>
        <w:t>בתוך היחד</w:t>
      </w:r>
      <w:r w:rsidR="006E0706" w:rsidRPr="00F32F01">
        <w:rPr>
          <w:rFonts w:asciiTheme="majorBidi" w:hAnsiTheme="majorBidi" w:cstheme="majorBidi"/>
          <w:sz w:val="24"/>
          <w:szCs w:val="24"/>
          <w:rtl/>
        </w:rPr>
        <w:t xml:space="preserve"> </w:t>
      </w:r>
      <w:r w:rsidR="00236609" w:rsidRPr="00F32F01">
        <w:rPr>
          <w:rFonts w:asciiTheme="majorBidi" w:hAnsiTheme="majorBidi" w:cstheme="majorBidi" w:hint="cs"/>
          <w:sz w:val="24"/>
          <w:szCs w:val="24"/>
          <w:rtl/>
        </w:rPr>
        <w:t>ה</w:t>
      </w:r>
      <w:r w:rsidR="006E0706" w:rsidRPr="00F32F01">
        <w:rPr>
          <w:rFonts w:asciiTheme="majorBidi" w:hAnsiTheme="majorBidi" w:cstheme="majorBidi"/>
          <w:sz w:val="24"/>
          <w:szCs w:val="24"/>
          <w:rtl/>
        </w:rPr>
        <w:t>אנושי</w:t>
      </w:r>
      <w:r w:rsidR="00990853" w:rsidRPr="00F32F01">
        <w:rPr>
          <w:rFonts w:asciiTheme="majorBidi" w:hAnsiTheme="majorBidi" w:cstheme="majorBidi"/>
          <w:sz w:val="24"/>
          <w:szCs w:val="24"/>
          <w:rtl/>
        </w:rPr>
        <w:t>,</w:t>
      </w:r>
      <w:r w:rsidR="007E1111" w:rsidRPr="00F32F01">
        <w:rPr>
          <w:rFonts w:asciiTheme="majorBidi" w:hAnsiTheme="majorBidi" w:cstheme="majorBidi"/>
          <w:sz w:val="24"/>
          <w:szCs w:val="24"/>
          <w:rtl/>
        </w:rPr>
        <w:t xml:space="preserve"> </w:t>
      </w:r>
      <w:r w:rsidR="00236609" w:rsidRPr="00F32F01">
        <w:rPr>
          <w:rFonts w:asciiTheme="majorBidi" w:hAnsiTheme="majorBidi" w:cstheme="majorBidi" w:hint="cs"/>
          <w:sz w:val="24"/>
          <w:szCs w:val="24"/>
          <w:rtl/>
        </w:rPr>
        <w:t>בתוך ה</w:t>
      </w:r>
      <w:r w:rsidR="009972B7" w:rsidRPr="00F32F01">
        <w:rPr>
          <w:rFonts w:asciiTheme="majorBidi" w:hAnsiTheme="majorBidi" w:cstheme="majorBidi" w:hint="cs"/>
          <w:sz w:val="24"/>
          <w:szCs w:val="24"/>
          <w:rtl/>
        </w:rPr>
        <w:t>אמבט האלכימי</w:t>
      </w:r>
      <w:r w:rsidR="00236609" w:rsidRPr="00F32F01">
        <w:rPr>
          <w:rFonts w:asciiTheme="majorBidi" w:hAnsiTheme="majorBidi" w:cstheme="majorBidi" w:hint="cs"/>
          <w:sz w:val="24"/>
          <w:szCs w:val="24"/>
          <w:rtl/>
        </w:rPr>
        <w:t xml:space="preserve"> שבו יש תנועה מהפצע לריפוי</w:t>
      </w:r>
      <w:r w:rsidR="007E1111" w:rsidRPr="00F32F01">
        <w:rPr>
          <w:rFonts w:asciiTheme="majorBidi" w:hAnsiTheme="majorBidi" w:cstheme="majorBidi"/>
          <w:sz w:val="24"/>
          <w:szCs w:val="24"/>
          <w:rtl/>
        </w:rPr>
        <w:t>.</w:t>
      </w:r>
      <w:r w:rsidR="00FF6CDD" w:rsidRPr="00F32F01">
        <w:rPr>
          <w:rFonts w:asciiTheme="majorBidi" w:hAnsiTheme="majorBidi" w:cstheme="majorBidi"/>
          <w:sz w:val="24"/>
          <w:szCs w:val="24"/>
          <w:rtl/>
        </w:rPr>
        <w:t xml:space="preserve"> </w:t>
      </w:r>
      <w:r w:rsidR="006E0706" w:rsidRPr="00F32F01">
        <w:rPr>
          <w:rFonts w:asciiTheme="majorBidi" w:hAnsiTheme="majorBidi" w:cstheme="majorBidi"/>
          <w:sz w:val="24"/>
          <w:szCs w:val="24"/>
          <w:rtl/>
        </w:rPr>
        <w:t>ההכרה בנזקקות לזולת המשתתף היא הדרך לקראת הריפוי</w:t>
      </w:r>
      <w:r w:rsidR="00236609" w:rsidRPr="00F32F01">
        <w:rPr>
          <w:rFonts w:asciiTheme="majorBidi" w:hAnsiTheme="majorBidi" w:cstheme="majorBidi" w:hint="cs"/>
          <w:sz w:val="24"/>
          <w:szCs w:val="24"/>
          <w:rtl/>
        </w:rPr>
        <w:t>,</w:t>
      </w:r>
      <w:r w:rsidR="006E0706" w:rsidRPr="00F32F01">
        <w:rPr>
          <w:rFonts w:asciiTheme="majorBidi" w:hAnsiTheme="majorBidi" w:cstheme="majorBidi"/>
          <w:sz w:val="24"/>
          <w:szCs w:val="24"/>
          <w:rtl/>
        </w:rPr>
        <w:t xml:space="preserve"> </w:t>
      </w:r>
      <w:r w:rsidR="00FF6CDD" w:rsidRPr="00F32F01">
        <w:rPr>
          <w:rFonts w:asciiTheme="majorBidi" w:hAnsiTheme="majorBidi" w:cstheme="majorBidi"/>
          <w:sz w:val="24"/>
          <w:szCs w:val="24"/>
          <w:rtl/>
        </w:rPr>
        <w:t xml:space="preserve">וההשתתפות </w:t>
      </w:r>
      <w:r w:rsidR="00635111" w:rsidRPr="00F32F01">
        <w:rPr>
          <w:rFonts w:asciiTheme="majorBidi" w:hAnsiTheme="majorBidi" w:cstheme="majorBidi" w:hint="cs"/>
          <w:sz w:val="24"/>
          <w:szCs w:val="24"/>
          <w:rtl/>
        </w:rPr>
        <w:t>של</w:t>
      </w:r>
      <w:r w:rsidR="00635111" w:rsidRPr="00F32F01">
        <w:rPr>
          <w:rFonts w:asciiTheme="majorBidi" w:hAnsiTheme="majorBidi" w:cstheme="majorBidi" w:hint="cs"/>
          <w:sz w:val="24"/>
          <w:szCs w:val="24"/>
        </w:rPr>
        <w:t xml:space="preserve"> </w:t>
      </w:r>
      <w:r w:rsidR="00635111" w:rsidRPr="00F32F01">
        <w:rPr>
          <w:rFonts w:asciiTheme="majorBidi" w:hAnsiTheme="majorBidi" w:cstheme="majorBidi" w:hint="cs"/>
          <w:sz w:val="24"/>
          <w:szCs w:val="24"/>
          <w:rtl/>
        </w:rPr>
        <w:t xml:space="preserve">התלמיד </w:t>
      </w:r>
      <w:r w:rsidR="00FF6CDD" w:rsidRPr="00F32F01">
        <w:rPr>
          <w:rFonts w:asciiTheme="majorBidi" w:hAnsiTheme="majorBidi" w:cstheme="majorBidi"/>
          <w:sz w:val="24"/>
          <w:szCs w:val="24"/>
          <w:rtl/>
        </w:rPr>
        <w:t>בצערו</w:t>
      </w:r>
      <w:r w:rsidR="00236609" w:rsidRPr="00F32F01">
        <w:rPr>
          <w:rFonts w:asciiTheme="majorBidi" w:hAnsiTheme="majorBidi" w:cstheme="majorBidi" w:hint="cs"/>
          <w:sz w:val="24"/>
          <w:szCs w:val="24"/>
          <w:rtl/>
        </w:rPr>
        <w:t xml:space="preserve"> של המורה</w:t>
      </w:r>
      <w:r w:rsidR="00FF6CDD" w:rsidRPr="00F32F01">
        <w:rPr>
          <w:rFonts w:asciiTheme="majorBidi" w:hAnsiTheme="majorBidi" w:cstheme="majorBidi"/>
          <w:sz w:val="24"/>
          <w:szCs w:val="24"/>
          <w:rtl/>
        </w:rPr>
        <w:t xml:space="preserve"> הופכת למצמיחה התגלות רוחנית. </w:t>
      </w:r>
      <w:r w:rsidR="006E0706" w:rsidRPr="00F32F01">
        <w:rPr>
          <w:rFonts w:asciiTheme="majorBidi" w:hAnsiTheme="majorBidi" w:cstheme="majorBidi"/>
          <w:sz w:val="24"/>
          <w:szCs w:val="24"/>
          <w:rtl/>
        </w:rPr>
        <w:t>לכן רשב</w:t>
      </w:r>
      <w:r w:rsidR="00414C55" w:rsidRPr="00F32F01">
        <w:rPr>
          <w:rFonts w:asciiTheme="majorBidi" w:hAnsiTheme="majorBidi" w:cstheme="majorBidi"/>
          <w:sz w:val="24"/>
          <w:szCs w:val="24"/>
          <w:rtl/>
        </w:rPr>
        <w:t>"</w:t>
      </w:r>
      <w:r w:rsidR="006E0706" w:rsidRPr="00F32F01">
        <w:rPr>
          <w:rFonts w:asciiTheme="majorBidi" w:hAnsiTheme="majorBidi" w:cstheme="majorBidi"/>
          <w:sz w:val="24"/>
          <w:szCs w:val="24"/>
          <w:rtl/>
        </w:rPr>
        <w:t xml:space="preserve">י אומר – </w:t>
      </w:r>
      <w:r w:rsidR="00990853" w:rsidRPr="00F32F01">
        <w:rPr>
          <w:rFonts w:asciiTheme="majorBidi" w:hAnsiTheme="majorBidi" w:cstheme="majorBidi"/>
          <w:sz w:val="24"/>
          <w:szCs w:val="24"/>
          <w:rtl/>
        </w:rPr>
        <w:t>"</w:t>
      </w:r>
      <w:r w:rsidR="006E0706" w:rsidRPr="00F32F01">
        <w:rPr>
          <w:rFonts w:asciiTheme="majorBidi" w:hAnsiTheme="majorBidi" w:cstheme="majorBidi"/>
          <w:sz w:val="24"/>
          <w:szCs w:val="24"/>
          <w:rtl/>
        </w:rPr>
        <w:t>אשרי שראית אותי בכך</w:t>
      </w:r>
      <w:r w:rsidR="00990853" w:rsidRPr="00F32F01">
        <w:rPr>
          <w:rFonts w:asciiTheme="majorBidi" w:hAnsiTheme="majorBidi" w:cstheme="majorBidi"/>
          <w:sz w:val="24"/>
          <w:szCs w:val="24"/>
          <w:rtl/>
        </w:rPr>
        <w:t>"</w:t>
      </w:r>
      <w:r w:rsidR="006E0706" w:rsidRPr="00F32F01">
        <w:rPr>
          <w:rFonts w:asciiTheme="majorBidi" w:hAnsiTheme="majorBidi" w:cstheme="majorBidi"/>
          <w:sz w:val="24"/>
          <w:szCs w:val="24"/>
          <w:rtl/>
        </w:rPr>
        <w:t xml:space="preserve">. </w:t>
      </w:r>
    </w:p>
    <w:bookmarkEnd w:id="15"/>
    <w:p w14:paraId="3FC48A24" w14:textId="11AFD363" w:rsidR="00990853" w:rsidRPr="00F32F01" w:rsidRDefault="009E2AA3" w:rsidP="002850C6">
      <w:pPr>
        <w:spacing w:line="360" w:lineRule="auto"/>
        <w:ind w:left="-483" w:right="-284"/>
        <w:jc w:val="both"/>
        <w:rPr>
          <w:rFonts w:asciiTheme="majorBidi" w:eastAsia="Times New Roman" w:hAnsiTheme="majorBidi" w:cstheme="majorBidi"/>
          <w:snapToGrid w:val="0"/>
          <w:sz w:val="24"/>
          <w:szCs w:val="24"/>
          <w:u w:val="single"/>
          <w:rtl/>
        </w:rPr>
      </w:pPr>
      <w:r w:rsidRPr="00F32F01">
        <w:rPr>
          <w:rFonts w:asciiTheme="majorBidi" w:eastAsia="Times New Roman" w:hAnsiTheme="majorBidi" w:cstheme="majorBidi"/>
          <w:snapToGrid w:val="0"/>
          <w:sz w:val="24"/>
          <w:szCs w:val="24"/>
          <w:u w:val="single"/>
          <w:rtl/>
        </w:rPr>
        <w:t xml:space="preserve">כשלים בהפעלת </w:t>
      </w:r>
      <w:r w:rsidR="00F7284B" w:rsidRPr="00F32F01">
        <w:rPr>
          <w:rFonts w:asciiTheme="majorBidi" w:eastAsia="Times New Roman" w:hAnsiTheme="majorBidi" w:cstheme="majorBidi" w:hint="cs"/>
          <w:snapToGrid w:val="0"/>
          <w:sz w:val="24"/>
          <w:szCs w:val="24"/>
          <w:u w:val="single"/>
          <w:rtl/>
        </w:rPr>
        <w:t>'</w:t>
      </w:r>
      <w:r w:rsidRPr="00F32F01">
        <w:rPr>
          <w:rFonts w:asciiTheme="majorBidi" w:eastAsia="Times New Roman" w:hAnsiTheme="majorBidi" w:cstheme="majorBidi"/>
          <w:snapToGrid w:val="0"/>
          <w:sz w:val="24"/>
          <w:szCs w:val="24"/>
          <w:u w:val="single"/>
          <w:rtl/>
        </w:rPr>
        <w:t>המרפא הפצוע</w:t>
      </w:r>
      <w:r w:rsidR="00F7284B" w:rsidRPr="00F32F01">
        <w:rPr>
          <w:rFonts w:asciiTheme="majorBidi" w:eastAsia="Times New Roman" w:hAnsiTheme="majorBidi" w:cstheme="majorBidi" w:hint="cs"/>
          <w:snapToGrid w:val="0"/>
          <w:sz w:val="24"/>
          <w:szCs w:val="24"/>
          <w:u w:val="single"/>
          <w:rtl/>
        </w:rPr>
        <w:t>'</w:t>
      </w:r>
    </w:p>
    <w:p w14:paraId="631F755F" w14:textId="0BD5EE8A" w:rsidR="00C60A0F" w:rsidRPr="00F32F01" w:rsidRDefault="006D2835" w:rsidP="008870D2">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באתר פסיכולוגיה עברית התנהל ויכוח על המצב בו המטפל רעב ליחס אוהד ולכן נפגע מהמטופל הב</w:t>
      </w:r>
      <w:r w:rsidR="0060457A" w:rsidRPr="00F32F01">
        <w:rPr>
          <w:rFonts w:asciiTheme="majorBidi" w:hAnsiTheme="majorBidi" w:cstheme="majorBidi" w:hint="cs"/>
          <w:sz w:val="24"/>
          <w:szCs w:val="24"/>
          <w:rtl/>
        </w:rPr>
        <w:t>י</w:t>
      </w:r>
      <w:r w:rsidRPr="00F32F01">
        <w:rPr>
          <w:rFonts w:asciiTheme="majorBidi" w:hAnsiTheme="majorBidi" w:cstheme="majorBidi"/>
          <w:sz w:val="24"/>
          <w:szCs w:val="24"/>
          <w:rtl/>
        </w:rPr>
        <w:t xml:space="preserve">קורתי. מישהי טענה שזה מצב פסול, ושאסור שמטפל רעב </w:t>
      </w:r>
      <w:r w:rsidR="0060457A" w:rsidRPr="00F32F01">
        <w:rPr>
          <w:rFonts w:asciiTheme="majorBidi" w:hAnsiTheme="majorBidi" w:cstheme="majorBidi"/>
          <w:sz w:val="24"/>
          <w:szCs w:val="24"/>
          <w:rtl/>
        </w:rPr>
        <w:t>י</w:t>
      </w:r>
      <w:r w:rsidR="0060457A" w:rsidRPr="00F32F01">
        <w:rPr>
          <w:rFonts w:asciiTheme="majorBidi" w:hAnsiTheme="majorBidi" w:cstheme="majorBidi" w:hint="cs"/>
          <w:sz w:val="24"/>
          <w:szCs w:val="24"/>
          <w:rtl/>
        </w:rPr>
        <w:t>עסוק בטיפול</w:t>
      </w:r>
      <w:r w:rsidRPr="00F32F01">
        <w:rPr>
          <w:rFonts w:asciiTheme="majorBidi" w:hAnsiTheme="majorBidi" w:cstheme="majorBidi"/>
          <w:sz w:val="24"/>
          <w:szCs w:val="24"/>
          <w:rtl/>
        </w:rPr>
        <w:t>.</w:t>
      </w:r>
      <w:r w:rsidR="0060457A" w:rsidRPr="00F32F01">
        <w:rPr>
          <w:rFonts w:asciiTheme="majorBidi" w:hAnsiTheme="majorBidi" w:cstheme="majorBidi" w:hint="cs"/>
          <w:sz w:val="24"/>
          <w:szCs w:val="24"/>
          <w:rtl/>
        </w:rPr>
        <w:t xml:space="preserve"> לעומת דבריה,</w:t>
      </w:r>
      <w:r w:rsidRPr="00F32F01">
        <w:rPr>
          <w:rFonts w:asciiTheme="majorBidi" w:hAnsiTheme="majorBidi" w:cstheme="majorBidi"/>
          <w:sz w:val="24"/>
          <w:szCs w:val="24"/>
          <w:rtl/>
        </w:rPr>
        <w:t xml:space="preserve"> אני חושבת שמההכרה שלנו שלכל מטפל יש את הפצע שלו, נ</w:t>
      </w:r>
      <w:r w:rsidR="0060457A" w:rsidRPr="00F32F01">
        <w:rPr>
          <w:rFonts w:asciiTheme="majorBidi" w:hAnsiTheme="majorBidi" w:cstheme="majorBidi" w:hint="cs"/>
          <w:sz w:val="24"/>
          <w:szCs w:val="24"/>
          <w:rtl/>
        </w:rPr>
        <w:t>כון ל</w:t>
      </w:r>
      <w:r w:rsidRPr="00F32F01">
        <w:rPr>
          <w:rFonts w:asciiTheme="majorBidi" w:hAnsiTheme="majorBidi" w:cstheme="majorBidi"/>
          <w:sz w:val="24"/>
          <w:szCs w:val="24"/>
          <w:rtl/>
        </w:rPr>
        <w:t xml:space="preserve">קבל את תחושות הרעב והנזקקות של המטפל הפגוע בהבנה. </w:t>
      </w:r>
      <w:r w:rsidR="0060457A" w:rsidRPr="00F32F01">
        <w:rPr>
          <w:rFonts w:asciiTheme="majorBidi" w:hAnsiTheme="majorBidi" w:cstheme="majorBidi" w:hint="cs"/>
          <w:sz w:val="24"/>
          <w:szCs w:val="24"/>
          <w:rtl/>
        </w:rPr>
        <w:t xml:space="preserve">הרי </w:t>
      </w:r>
      <w:r w:rsidRPr="00F32F01">
        <w:rPr>
          <w:rFonts w:asciiTheme="majorBidi" w:hAnsiTheme="majorBidi" w:cstheme="majorBidi"/>
          <w:sz w:val="24"/>
          <w:szCs w:val="24"/>
          <w:rtl/>
        </w:rPr>
        <w:t>דרך הפגיעות המורעבת שלו הוא הרי יוכל להבין את המטופל.</w:t>
      </w:r>
      <w:r w:rsidR="0060457A" w:rsidRPr="00F32F01">
        <w:rPr>
          <w:rFonts w:asciiTheme="majorBidi" w:hAnsiTheme="majorBidi" w:cstheme="majorBidi" w:hint="cs"/>
          <w:sz w:val="24"/>
          <w:szCs w:val="24"/>
          <w:rtl/>
        </w:rPr>
        <w:t xml:space="preserve"> כל זאת נכון</w:t>
      </w:r>
      <w:r w:rsidRPr="00F32F01">
        <w:rPr>
          <w:rFonts w:asciiTheme="majorBidi" w:hAnsiTheme="majorBidi" w:cstheme="majorBidi"/>
          <w:sz w:val="24"/>
          <w:szCs w:val="24"/>
          <w:rtl/>
        </w:rPr>
        <w:t xml:space="preserve"> בהנחה ש</w:t>
      </w:r>
      <w:r w:rsidR="0060457A" w:rsidRPr="00F32F01">
        <w:rPr>
          <w:rFonts w:asciiTheme="majorBidi" w:hAnsiTheme="majorBidi" w:cstheme="majorBidi" w:hint="cs"/>
          <w:sz w:val="24"/>
          <w:szCs w:val="24"/>
          <w:rtl/>
        </w:rPr>
        <w:t xml:space="preserve">אותו מטפל </w:t>
      </w:r>
      <w:r w:rsidRPr="00F32F01">
        <w:rPr>
          <w:rFonts w:asciiTheme="majorBidi" w:hAnsiTheme="majorBidi" w:cstheme="majorBidi"/>
          <w:sz w:val="24"/>
          <w:szCs w:val="24"/>
          <w:rtl/>
        </w:rPr>
        <w:t>מודע לרעב שלו ואינו משליט את צרכיו על המטופל.</w:t>
      </w:r>
      <w:r w:rsidR="00C60A0F" w:rsidRPr="00F32F01">
        <w:rPr>
          <w:rFonts w:asciiTheme="majorBidi" w:hAnsiTheme="majorBidi" w:cstheme="majorBidi"/>
          <w:sz w:val="24"/>
          <w:szCs w:val="24"/>
          <w:rtl/>
        </w:rPr>
        <w:t xml:space="preserve"> המטפלים שמתוך אי מודעות לצרכיהם מערבים את המטופל בצרכיהם הסימביוטיים וצרכיהם לאהבה מפעילים כוח השפעה סמוי על המטופל. פצע של העדר אהבה </w:t>
      </w:r>
      <w:r w:rsidR="00CB5E52" w:rsidRPr="00F32F01">
        <w:rPr>
          <w:rFonts w:asciiTheme="majorBidi" w:hAnsiTheme="majorBidi" w:cstheme="majorBidi"/>
          <w:sz w:val="24"/>
          <w:szCs w:val="24"/>
          <w:rtl/>
        </w:rPr>
        <w:t xml:space="preserve">אצל המטפל עלול להפעיל אותו </w:t>
      </w:r>
      <w:r w:rsidR="00C60A0F" w:rsidRPr="00F32F01">
        <w:rPr>
          <w:rFonts w:asciiTheme="majorBidi" w:hAnsiTheme="majorBidi" w:cstheme="majorBidi"/>
          <w:sz w:val="24"/>
          <w:szCs w:val="24"/>
          <w:rtl/>
        </w:rPr>
        <w:t xml:space="preserve">לחפש את אהבת המטופל ולתמרן אותו בצורה זו או אחרת. </w:t>
      </w:r>
      <w:r w:rsidR="008870D2" w:rsidRPr="00F32F01">
        <w:rPr>
          <w:rFonts w:asciiTheme="majorBidi" w:hAnsiTheme="majorBidi" w:cstheme="majorBidi" w:hint="cs"/>
          <w:sz w:val="24"/>
          <w:szCs w:val="24"/>
          <w:rtl/>
        </w:rPr>
        <w:t xml:space="preserve">כשל אחר הוא השלכת הצל </w:t>
      </w:r>
      <w:r w:rsidR="0085275C" w:rsidRPr="00F32F01">
        <w:rPr>
          <w:rFonts w:asciiTheme="majorBidi" w:hAnsiTheme="majorBidi" w:cstheme="majorBidi" w:hint="cs"/>
          <w:sz w:val="24"/>
          <w:szCs w:val="24"/>
          <w:rtl/>
        </w:rPr>
        <w:t xml:space="preserve">(פצע הצל) </w:t>
      </w:r>
      <w:r w:rsidR="008870D2" w:rsidRPr="00F32F01">
        <w:rPr>
          <w:rFonts w:asciiTheme="majorBidi" w:hAnsiTheme="majorBidi" w:cstheme="majorBidi" w:hint="cs"/>
          <w:sz w:val="24"/>
          <w:szCs w:val="24"/>
          <w:rtl/>
        </w:rPr>
        <w:t xml:space="preserve">של המטפל על המטופל, שמסייעת למטפל לחוש הקלה </w:t>
      </w:r>
      <w:r w:rsidR="0060457A" w:rsidRPr="00F32F01">
        <w:rPr>
          <w:rFonts w:asciiTheme="majorBidi" w:hAnsiTheme="majorBidi" w:cstheme="majorBidi" w:hint="cs"/>
          <w:sz w:val="24"/>
          <w:szCs w:val="24"/>
          <w:rtl/>
        </w:rPr>
        <w:t>ביחס ל</w:t>
      </w:r>
      <w:r w:rsidR="008870D2" w:rsidRPr="00F32F01">
        <w:rPr>
          <w:rFonts w:asciiTheme="majorBidi" w:hAnsiTheme="majorBidi" w:cstheme="majorBidi" w:hint="cs"/>
          <w:sz w:val="24"/>
          <w:szCs w:val="24"/>
          <w:rtl/>
        </w:rPr>
        <w:t xml:space="preserve">צילו שלו או </w:t>
      </w:r>
      <w:r w:rsidR="0060457A" w:rsidRPr="00F32F01">
        <w:rPr>
          <w:rFonts w:asciiTheme="majorBidi" w:hAnsiTheme="majorBidi" w:cstheme="majorBidi" w:hint="cs"/>
          <w:sz w:val="24"/>
          <w:szCs w:val="24"/>
          <w:rtl/>
        </w:rPr>
        <w:t>מאפשרת לו</w:t>
      </w:r>
      <w:r w:rsidR="008870D2" w:rsidRPr="00F32F01">
        <w:rPr>
          <w:rFonts w:asciiTheme="majorBidi" w:hAnsiTheme="majorBidi" w:cstheme="majorBidi" w:hint="cs"/>
          <w:sz w:val="24"/>
          <w:szCs w:val="24"/>
          <w:rtl/>
        </w:rPr>
        <w:t xml:space="preserve"> להכחיש את צילו. במקרה כזה המטופל הוא השעיר לעז</w:t>
      </w:r>
      <w:r w:rsidR="0085275C" w:rsidRPr="00F32F01">
        <w:rPr>
          <w:rFonts w:asciiTheme="majorBidi" w:hAnsiTheme="majorBidi" w:cstheme="majorBidi" w:hint="cs"/>
          <w:sz w:val="24"/>
          <w:szCs w:val="24"/>
          <w:rtl/>
        </w:rPr>
        <w:t>א</w:t>
      </w:r>
      <w:r w:rsidR="008870D2" w:rsidRPr="00F32F01">
        <w:rPr>
          <w:rFonts w:asciiTheme="majorBidi" w:hAnsiTheme="majorBidi" w:cstheme="majorBidi" w:hint="cs"/>
          <w:sz w:val="24"/>
          <w:szCs w:val="24"/>
          <w:rtl/>
        </w:rPr>
        <w:t xml:space="preserve">זל של צילו של המטפל. </w:t>
      </w:r>
      <w:r w:rsidR="008870D2" w:rsidRPr="00F32F01">
        <w:rPr>
          <w:rFonts w:asciiTheme="majorBidi" w:hAnsiTheme="majorBidi" w:cstheme="majorBidi"/>
          <w:sz w:val="24"/>
          <w:szCs w:val="24"/>
          <w:rtl/>
        </w:rPr>
        <w:t>לאינג (1977) אומר שכשהמטפלים מכחישים את בעיותיהם ורואים אותן במטופל הם הופכים אותו לשעיר לעזאזל ו</w:t>
      </w:r>
      <w:r w:rsidR="0060457A" w:rsidRPr="00F32F01">
        <w:rPr>
          <w:rFonts w:asciiTheme="majorBidi" w:hAnsiTheme="majorBidi" w:cstheme="majorBidi" w:hint="cs"/>
          <w:sz w:val="24"/>
          <w:szCs w:val="24"/>
          <w:rtl/>
        </w:rPr>
        <w:t>ל</w:t>
      </w:r>
      <w:r w:rsidR="008870D2" w:rsidRPr="00F32F01">
        <w:rPr>
          <w:rFonts w:asciiTheme="majorBidi" w:hAnsiTheme="majorBidi" w:cstheme="majorBidi"/>
          <w:sz w:val="24"/>
          <w:szCs w:val="24"/>
          <w:rtl/>
        </w:rPr>
        <w:t>קורבן של רגשותיהם.</w:t>
      </w:r>
    </w:p>
    <w:p w14:paraId="21192C10" w14:textId="58B87DE6" w:rsidR="0060457A" w:rsidRPr="00F32F01" w:rsidRDefault="00126362" w:rsidP="006A6C0F">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בספור 'רופא כפרי' של קפקא</w:t>
      </w:r>
      <w:r w:rsidR="007D73B5" w:rsidRPr="00F32F01">
        <w:rPr>
          <w:rFonts w:asciiTheme="majorBidi" w:hAnsiTheme="majorBidi" w:cstheme="majorBidi" w:hint="cs"/>
          <w:sz w:val="24"/>
          <w:szCs w:val="24"/>
          <w:rtl/>
        </w:rPr>
        <w:t xml:space="preserve"> </w:t>
      </w:r>
      <w:r w:rsidR="009E2AA3" w:rsidRPr="00F32F01">
        <w:rPr>
          <w:rFonts w:asciiTheme="majorBidi" w:hAnsiTheme="majorBidi" w:cstheme="majorBidi"/>
          <w:sz w:val="24"/>
          <w:szCs w:val="24"/>
          <w:rtl/>
        </w:rPr>
        <w:t>(</w:t>
      </w:r>
      <w:r w:rsidR="007D73B5" w:rsidRPr="00F32F01">
        <w:rPr>
          <w:rFonts w:asciiTheme="majorBidi" w:hAnsiTheme="majorBidi" w:cstheme="majorBidi" w:hint="cs"/>
          <w:sz w:val="24"/>
          <w:szCs w:val="24"/>
          <w:rtl/>
        </w:rPr>
        <w:t>1977)</w:t>
      </w:r>
      <w:r w:rsidR="009E2AA3" w:rsidRPr="00F32F01">
        <w:rPr>
          <w:rFonts w:asciiTheme="majorBidi" w:hAnsiTheme="majorBidi" w:cstheme="majorBidi"/>
          <w:sz w:val="24"/>
          <w:szCs w:val="24"/>
          <w:rtl/>
        </w:rPr>
        <w:t xml:space="preserve"> </w:t>
      </w:r>
      <w:r w:rsidRPr="00F32F01">
        <w:rPr>
          <w:rFonts w:asciiTheme="majorBidi" w:hAnsiTheme="majorBidi" w:cstheme="majorBidi"/>
          <w:sz w:val="24"/>
          <w:szCs w:val="24"/>
          <w:rtl/>
        </w:rPr>
        <w:t>הרופא מוזעק אל מיטת נער חולה</w:t>
      </w:r>
      <w:r w:rsidR="0060457A"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הוא נבהל ממראה הפצע  של הנער החולה ובורח. </w:t>
      </w:r>
      <w:r w:rsidR="0060457A" w:rsidRPr="00F32F01">
        <w:rPr>
          <w:rFonts w:asciiTheme="majorBidi" w:hAnsiTheme="majorBidi" w:cstheme="majorBidi" w:hint="cs"/>
          <w:sz w:val="24"/>
          <w:szCs w:val="24"/>
          <w:rtl/>
        </w:rPr>
        <w:t>תמציתו של הסיפור הוא ש</w:t>
      </w:r>
      <w:r w:rsidRPr="00F32F01">
        <w:rPr>
          <w:rFonts w:asciiTheme="majorBidi" w:hAnsiTheme="majorBidi" w:cstheme="majorBidi"/>
          <w:sz w:val="24"/>
          <w:szCs w:val="24"/>
          <w:rtl/>
        </w:rPr>
        <w:t>רופא זה טרם התמודד עם פצעיו שלו ואינו מסוגל לרפא אחרים</w:t>
      </w:r>
      <w:r w:rsidR="009E2AA3" w:rsidRPr="00F32F01">
        <w:rPr>
          <w:rFonts w:asciiTheme="majorBidi" w:hAnsiTheme="majorBidi" w:cstheme="majorBidi"/>
          <w:sz w:val="24"/>
          <w:szCs w:val="24"/>
          <w:rtl/>
        </w:rPr>
        <w:t xml:space="preserve">. </w:t>
      </w:r>
      <w:r w:rsidR="000970C5" w:rsidRPr="00F32F01">
        <w:rPr>
          <w:rFonts w:asciiTheme="majorBidi" w:hAnsiTheme="majorBidi" w:cstheme="majorBidi"/>
          <w:sz w:val="24"/>
          <w:szCs w:val="24"/>
          <w:rtl/>
        </w:rPr>
        <w:t>מסע הגילוי העצמי של הרופא בספור הוא גילוי חסר האונים שלו, גילוי חרדותיו והתפרקות אישיותו. ובכך כבר פותח הספור: "שרוי הייתי במבוכה גדולה".  ובהמשך: "חולה אנוש חיכה לי בכפר מרוחק"</w:t>
      </w:r>
      <w:r w:rsidR="0060457A" w:rsidRPr="00F32F01">
        <w:rPr>
          <w:rFonts w:asciiTheme="majorBidi" w:hAnsiTheme="majorBidi" w:cstheme="majorBidi" w:hint="cs"/>
          <w:sz w:val="24"/>
          <w:szCs w:val="24"/>
          <w:rtl/>
        </w:rPr>
        <w:t>. למעשה, בתיאור מוצג</w:t>
      </w:r>
      <w:r w:rsidR="000970C5" w:rsidRPr="00F32F01">
        <w:rPr>
          <w:rFonts w:asciiTheme="majorBidi" w:hAnsiTheme="majorBidi" w:cstheme="majorBidi"/>
          <w:sz w:val="24"/>
          <w:szCs w:val="24"/>
          <w:rtl/>
        </w:rPr>
        <w:t xml:space="preserve"> החולה האנוש שבתוך נפשו הוא. </w:t>
      </w:r>
      <w:r w:rsidR="0060457A" w:rsidRPr="00F32F01">
        <w:rPr>
          <w:rFonts w:asciiTheme="majorBidi" w:hAnsiTheme="majorBidi" w:cstheme="majorBidi" w:hint="cs"/>
          <w:sz w:val="24"/>
          <w:szCs w:val="24"/>
          <w:rtl/>
        </w:rPr>
        <w:t xml:space="preserve">תחילה </w:t>
      </w:r>
      <w:r w:rsidR="000970C5" w:rsidRPr="00F32F01">
        <w:rPr>
          <w:rFonts w:asciiTheme="majorBidi" w:hAnsiTheme="majorBidi" w:cstheme="majorBidi"/>
          <w:sz w:val="24"/>
          <w:szCs w:val="24"/>
          <w:rtl/>
        </w:rPr>
        <w:t>הרופא אינו יכול לצאת לדרך כי סוסו נפח את רוחו. מות הסוס הוא אבדן האנרגיות הליבידנאליות שלו עצמו. הקור והקפאון</w:t>
      </w:r>
      <w:r w:rsidR="0060457A" w:rsidRPr="00F32F01">
        <w:rPr>
          <w:rFonts w:asciiTheme="majorBidi" w:hAnsiTheme="majorBidi" w:cstheme="majorBidi" w:hint="cs"/>
          <w:sz w:val="24"/>
          <w:szCs w:val="24"/>
          <w:rtl/>
        </w:rPr>
        <w:t xml:space="preserve"> שהרופא מרגיש</w:t>
      </w:r>
      <w:r w:rsidR="000970C5" w:rsidRPr="00F32F01">
        <w:rPr>
          <w:rFonts w:asciiTheme="majorBidi" w:hAnsiTheme="majorBidi" w:cstheme="majorBidi"/>
          <w:sz w:val="24"/>
          <w:szCs w:val="24"/>
          <w:rtl/>
        </w:rPr>
        <w:t xml:space="preserve"> בחוץ הם הקור הרגשי של</w:t>
      </w:r>
      <w:r w:rsidR="0060457A" w:rsidRPr="00F32F01">
        <w:rPr>
          <w:rFonts w:asciiTheme="majorBidi" w:hAnsiTheme="majorBidi" w:cstheme="majorBidi" w:hint="cs"/>
          <w:sz w:val="24"/>
          <w:szCs w:val="24"/>
          <w:rtl/>
        </w:rPr>
        <w:t xml:space="preserve">ו עצמו. </w:t>
      </w:r>
      <w:r w:rsidR="000970C5" w:rsidRPr="00F32F01">
        <w:rPr>
          <w:rFonts w:asciiTheme="majorBidi" w:hAnsiTheme="majorBidi" w:cstheme="majorBidi"/>
          <w:sz w:val="24"/>
          <w:szCs w:val="24"/>
          <w:rtl/>
        </w:rPr>
        <w:t>ואמנם</w:t>
      </w:r>
      <w:r w:rsidR="0060457A" w:rsidRPr="00F32F01">
        <w:rPr>
          <w:rFonts w:asciiTheme="majorBidi" w:hAnsiTheme="majorBidi" w:cstheme="majorBidi" w:hint="cs"/>
          <w:sz w:val="24"/>
          <w:szCs w:val="24"/>
          <w:rtl/>
        </w:rPr>
        <w:t>.</w:t>
      </w:r>
      <w:r w:rsidR="000970C5" w:rsidRPr="00F32F01">
        <w:rPr>
          <w:rFonts w:asciiTheme="majorBidi" w:hAnsiTheme="majorBidi" w:cstheme="majorBidi"/>
          <w:sz w:val="24"/>
          <w:szCs w:val="24"/>
          <w:rtl/>
        </w:rPr>
        <w:t xml:space="preserve"> הרופא ממלא את משימתו מתוך </w:t>
      </w:r>
      <w:r w:rsidR="000970C5" w:rsidRPr="00F32F01">
        <w:rPr>
          <w:rFonts w:asciiTheme="majorBidi" w:hAnsiTheme="majorBidi" w:cstheme="majorBidi"/>
          <w:sz w:val="24"/>
          <w:szCs w:val="24"/>
          <w:rtl/>
        </w:rPr>
        <w:lastRenderedPageBreak/>
        <w:t>מילוי חובה צ</w:t>
      </w:r>
      <w:r w:rsidR="005B06AC" w:rsidRPr="00F32F01">
        <w:rPr>
          <w:rFonts w:asciiTheme="majorBidi" w:hAnsiTheme="majorBidi" w:cstheme="majorBidi"/>
          <w:sz w:val="24"/>
          <w:szCs w:val="24"/>
          <w:rtl/>
        </w:rPr>
        <w:t>י</w:t>
      </w:r>
      <w:r w:rsidR="000970C5" w:rsidRPr="00F32F01">
        <w:rPr>
          <w:rFonts w:asciiTheme="majorBidi" w:hAnsiTheme="majorBidi" w:cstheme="majorBidi"/>
          <w:sz w:val="24"/>
          <w:szCs w:val="24"/>
          <w:rtl/>
        </w:rPr>
        <w:t>יתני ולא מתוך רגש אנושי כלפי החולה. ההתרחשות של השתלטות הדחפים על האישיות הנהרסת של הרופא מתוארת כך: "העגלה נעקרת ממקומה ונישאת, ככפיס עץ בזרם מים: עודני שומע, כיצד מתבקעת דלת ביתי ונשברת ממחץ הסתערותו של הסייס, ואחר כך מתמלאות עיני ואזני קול המייה החודר במידה שווה אל כל החושים".</w:t>
      </w:r>
    </w:p>
    <w:p w14:paraId="032A38C0" w14:textId="4A7ECC06" w:rsidR="00E8047B" w:rsidRPr="00F32F01" w:rsidRDefault="0060457A" w:rsidP="006A6C0F">
      <w:pPr>
        <w:spacing w:line="360" w:lineRule="auto"/>
        <w:ind w:left="-483" w:right="-284"/>
        <w:jc w:val="both"/>
        <w:rPr>
          <w:rFonts w:asciiTheme="majorBidi" w:eastAsia="Times New Roman" w:hAnsiTheme="majorBidi" w:cstheme="majorBidi"/>
          <w:sz w:val="24"/>
          <w:szCs w:val="24"/>
          <w:rtl/>
        </w:rPr>
      </w:pPr>
      <w:r w:rsidRPr="00F32F01">
        <w:rPr>
          <w:rFonts w:asciiTheme="majorBidi" w:hAnsiTheme="majorBidi" w:cstheme="majorBidi" w:hint="cs"/>
          <w:sz w:val="24"/>
          <w:szCs w:val="24"/>
          <w:rtl/>
        </w:rPr>
        <w:t>בהמשך,</w:t>
      </w:r>
      <w:r w:rsidR="0085275C" w:rsidRPr="00F32F01">
        <w:rPr>
          <w:rFonts w:asciiTheme="majorBidi" w:hAnsiTheme="majorBidi" w:cstheme="majorBidi" w:hint="cs"/>
          <w:sz w:val="24"/>
          <w:szCs w:val="24"/>
          <w:rtl/>
        </w:rPr>
        <w:t xml:space="preserve"> </w:t>
      </w:r>
      <w:r w:rsidR="000970C5" w:rsidRPr="00F32F01">
        <w:rPr>
          <w:rFonts w:asciiTheme="majorBidi" w:hAnsiTheme="majorBidi" w:cstheme="majorBidi"/>
          <w:sz w:val="24"/>
          <w:szCs w:val="24"/>
          <w:rtl/>
        </w:rPr>
        <w:t>הרופא שהגיע לבית הנער חושב תחילה שהנער בריא. הוא עוור לפצעו</w:t>
      </w:r>
      <w:r w:rsidR="0062754C" w:rsidRPr="00F32F01">
        <w:rPr>
          <w:rFonts w:asciiTheme="majorBidi" w:hAnsiTheme="majorBidi" w:cstheme="majorBidi" w:hint="cs"/>
          <w:sz w:val="24"/>
          <w:szCs w:val="24"/>
          <w:rtl/>
        </w:rPr>
        <w:t xml:space="preserve"> של הנער</w:t>
      </w:r>
      <w:r w:rsidR="000970C5" w:rsidRPr="00F32F01">
        <w:rPr>
          <w:rFonts w:asciiTheme="majorBidi" w:hAnsiTheme="majorBidi" w:cstheme="majorBidi"/>
          <w:sz w:val="24"/>
          <w:szCs w:val="24"/>
          <w:rtl/>
        </w:rPr>
        <w:t>, כלומר מדחיק את ההכרה בפצע, כי הגילוי של הפצע הנורא יוליך, לפי רצף ההתרחשות המיידי</w:t>
      </w:r>
      <w:r w:rsidRPr="00F32F01">
        <w:rPr>
          <w:rFonts w:asciiTheme="majorBidi" w:hAnsiTheme="majorBidi" w:cstheme="majorBidi" w:hint="cs"/>
          <w:sz w:val="24"/>
          <w:szCs w:val="24"/>
          <w:rtl/>
        </w:rPr>
        <w:t>, למצב הופכי:</w:t>
      </w:r>
      <w:r w:rsidR="000970C5" w:rsidRPr="00F32F01">
        <w:rPr>
          <w:rFonts w:asciiTheme="majorBidi" w:hAnsiTheme="majorBidi" w:cstheme="majorBidi"/>
          <w:sz w:val="24"/>
          <w:szCs w:val="24"/>
          <w:rtl/>
        </w:rPr>
        <w:t xml:space="preserve"> </w:t>
      </w:r>
      <w:r w:rsidRPr="00F32F01">
        <w:rPr>
          <w:rFonts w:asciiTheme="majorBidi" w:hAnsiTheme="majorBidi" w:cstheme="majorBidi" w:hint="cs"/>
          <w:sz w:val="24"/>
          <w:szCs w:val="24"/>
          <w:rtl/>
        </w:rPr>
        <w:t>הוא</w:t>
      </w:r>
      <w:r w:rsidR="000970C5" w:rsidRPr="00F32F01">
        <w:rPr>
          <w:rFonts w:asciiTheme="majorBidi" w:hAnsiTheme="majorBidi" w:cstheme="majorBidi"/>
          <w:sz w:val="24"/>
          <w:szCs w:val="24"/>
          <w:rtl/>
        </w:rPr>
        <w:t xml:space="preserve"> </w:t>
      </w:r>
      <w:r w:rsidRPr="00F32F01">
        <w:rPr>
          <w:rFonts w:asciiTheme="majorBidi" w:hAnsiTheme="majorBidi" w:cstheme="majorBidi" w:hint="cs"/>
          <w:sz w:val="24"/>
          <w:szCs w:val="24"/>
          <w:rtl/>
        </w:rPr>
        <w:t xml:space="preserve">עצמו </w:t>
      </w:r>
      <w:r w:rsidR="000970C5" w:rsidRPr="00F32F01">
        <w:rPr>
          <w:rFonts w:asciiTheme="majorBidi" w:hAnsiTheme="majorBidi" w:cstheme="majorBidi"/>
          <w:sz w:val="24"/>
          <w:szCs w:val="24"/>
          <w:rtl/>
        </w:rPr>
        <w:t>שוכב ליד החולה כחולה בעצמו</w:t>
      </w:r>
      <w:r w:rsidRPr="00F32F01">
        <w:rPr>
          <w:rFonts w:asciiTheme="majorBidi" w:hAnsiTheme="majorBidi" w:cstheme="majorBidi" w:hint="cs"/>
          <w:sz w:val="24"/>
          <w:szCs w:val="24"/>
          <w:rtl/>
        </w:rPr>
        <w:t>,</w:t>
      </w:r>
      <w:r w:rsidR="000970C5" w:rsidRPr="00F32F01">
        <w:rPr>
          <w:rFonts w:asciiTheme="majorBidi" w:hAnsiTheme="majorBidi" w:cstheme="majorBidi"/>
          <w:sz w:val="24"/>
          <w:szCs w:val="24"/>
          <w:rtl/>
        </w:rPr>
        <w:t xml:space="preserve"> כשהוא מופשט מבגדיו</w:t>
      </w:r>
      <w:r w:rsidRPr="00F32F01">
        <w:rPr>
          <w:rFonts w:asciiTheme="majorBidi" w:hAnsiTheme="majorBidi" w:cstheme="majorBidi" w:hint="cs"/>
          <w:sz w:val="24"/>
          <w:szCs w:val="24"/>
          <w:rtl/>
        </w:rPr>
        <w:t>,</w:t>
      </w:r>
      <w:r w:rsidR="000970C5" w:rsidRPr="00F32F01">
        <w:rPr>
          <w:rFonts w:asciiTheme="majorBidi" w:hAnsiTheme="majorBidi" w:cstheme="majorBidi"/>
          <w:sz w:val="24"/>
          <w:szCs w:val="24"/>
          <w:rtl/>
        </w:rPr>
        <w:t xml:space="preserve"> מפרסונת הרופא</w:t>
      </w:r>
      <w:r w:rsidRPr="00F32F01">
        <w:rPr>
          <w:rFonts w:asciiTheme="majorBidi" w:hAnsiTheme="majorBidi" w:cstheme="majorBidi" w:hint="cs"/>
          <w:sz w:val="24"/>
          <w:szCs w:val="24"/>
          <w:rtl/>
        </w:rPr>
        <w:t xml:space="preserve"> שלו.</w:t>
      </w:r>
      <w:r w:rsidR="000970C5" w:rsidRPr="00F32F01">
        <w:rPr>
          <w:rFonts w:asciiTheme="majorBidi" w:hAnsiTheme="majorBidi" w:cstheme="majorBidi"/>
          <w:sz w:val="24"/>
          <w:szCs w:val="24"/>
          <w:rtl/>
        </w:rPr>
        <w:t xml:space="preserve"> המפגש עם הפצע</w:t>
      </w:r>
      <w:r w:rsidR="0062754C" w:rsidRPr="00F32F01">
        <w:rPr>
          <w:rFonts w:asciiTheme="majorBidi" w:hAnsiTheme="majorBidi" w:cstheme="majorBidi" w:hint="cs"/>
          <w:sz w:val="24"/>
          <w:szCs w:val="24"/>
          <w:rtl/>
        </w:rPr>
        <w:t>-</w:t>
      </w:r>
      <w:r w:rsidR="000970C5" w:rsidRPr="00F32F01">
        <w:rPr>
          <w:rFonts w:asciiTheme="majorBidi" w:hAnsiTheme="majorBidi" w:cstheme="majorBidi"/>
          <w:sz w:val="24"/>
          <w:szCs w:val="24"/>
          <w:rtl/>
        </w:rPr>
        <w:t xml:space="preserve">חולי של הנער מעלה את פצעו-מחלתו הוא: "עכשיו הם נוטלים אותי... מניחים אותי בסמוך לקיר, לצדו של הפצוע". זה הפצע שכל מטופל, וכל </w:t>
      </w:r>
      <w:r w:rsidR="00E8047B" w:rsidRPr="00F32F01">
        <w:rPr>
          <w:rFonts w:asciiTheme="majorBidi" w:hAnsiTheme="majorBidi" w:cstheme="majorBidi" w:hint="cs"/>
          <w:sz w:val="24"/>
          <w:szCs w:val="24"/>
          <w:rtl/>
        </w:rPr>
        <w:t>מטפל</w:t>
      </w:r>
      <w:r w:rsidR="00E8047B" w:rsidRPr="00F32F01">
        <w:rPr>
          <w:rFonts w:asciiTheme="majorBidi" w:hAnsiTheme="majorBidi" w:cstheme="majorBidi"/>
          <w:sz w:val="24"/>
          <w:szCs w:val="24"/>
          <w:rtl/>
        </w:rPr>
        <w:t xml:space="preserve"> </w:t>
      </w:r>
      <w:r w:rsidR="000970C5" w:rsidRPr="00F32F01">
        <w:rPr>
          <w:rFonts w:asciiTheme="majorBidi" w:hAnsiTheme="majorBidi" w:cstheme="majorBidi"/>
          <w:sz w:val="24"/>
          <w:szCs w:val="24"/>
          <w:rtl/>
        </w:rPr>
        <w:t>(</w:t>
      </w:r>
      <w:r w:rsidR="00E8047B" w:rsidRPr="00F32F01">
        <w:rPr>
          <w:rFonts w:asciiTheme="majorBidi" w:hAnsiTheme="majorBidi" w:cstheme="majorBidi" w:hint="cs"/>
          <w:sz w:val="24"/>
          <w:szCs w:val="24"/>
          <w:rtl/>
        </w:rPr>
        <w:t xml:space="preserve">ברגעיו </w:t>
      </w:r>
      <w:r w:rsidR="000970C5" w:rsidRPr="00F32F01">
        <w:rPr>
          <w:rFonts w:asciiTheme="majorBidi" w:hAnsiTheme="majorBidi" w:cstheme="majorBidi"/>
          <w:sz w:val="24"/>
          <w:szCs w:val="24"/>
          <w:rtl/>
        </w:rPr>
        <w:t>כמטופל) אמור לפגוש ולגעת בו כדי לה</w:t>
      </w:r>
      <w:r w:rsidR="00E8047B" w:rsidRPr="00F32F01">
        <w:rPr>
          <w:rFonts w:asciiTheme="majorBidi" w:hAnsiTheme="majorBidi" w:cstheme="majorBidi" w:hint="cs"/>
          <w:sz w:val="24"/>
          <w:szCs w:val="24"/>
          <w:rtl/>
        </w:rPr>
        <w:t>י</w:t>
      </w:r>
      <w:r w:rsidR="000970C5" w:rsidRPr="00F32F01">
        <w:rPr>
          <w:rFonts w:asciiTheme="majorBidi" w:hAnsiTheme="majorBidi" w:cstheme="majorBidi"/>
          <w:sz w:val="24"/>
          <w:szCs w:val="24"/>
          <w:rtl/>
        </w:rPr>
        <w:t xml:space="preserve">רפא וכדי </w:t>
      </w:r>
      <w:r w:rsidR="00E8047B" w:rsidRPr="00F32F01">
        <w:rPr>
          <w:rFonts w:asciiTheme="majorBidi" w:hAnsiTheme="majorBidi" w:cstheme="majorBidi"/>
          <w:sz w:val="24"/>
          <w:szCs w:val="24"/>
          <w:rtl/>
        </w:rPr>
        <w:t>ל</w:t>
      </w:r>
      <w:r w:rsidR="00E8047B" w:rsidRPr="00F32F01">
        <w:rPr>
          <w:rFonts w:asciiTheme="majorBidi" w:hAnsiTheme="majorBidi" w:cstheme="majorBidi" w:hint="cs"/>
          <w:sz w:val="24"/>
          <w:szCs w:val="24"/>
          <w:rtl/>
        </w:rPr>
        <w:t>חיות שוב</w:t>
      </w:r>
      <w:r w:rsidR="00E8047B" w:rsidRPr="00F32F01">
        <w:rPr>
          <w:rFonts w:asciiTheme="majorBidi" w:hAnsiTheme="majorBidi" w:cstheme="majorBidi"/>
          <w:sz w:val="24"/>
          <w:szCs w:val="24"/>
          <w:rtl/>
        </w:rPr>
        <w:t xml:space="preserve"> </w:t>
      </w:r>
      <w:r w:rsidR="000970C5" w:rsidRPr="00F32F01">
        <w:rPr>
          <w:rFonts w:asciiTheme="majorBidi" w:hAnsiTheme="majorBidi" w:cstheme="majorBidi"/>
          <w:sz w:val="24"/>
          <w:szCs w:val="24"/>
          <w:rtl/>
        </w:rPr>
        <w:t>מעצם המגע עם הפצע ה</w:t>
      </w:r>
      <w:r w:rsidR="00E8047B" w:rsidRPr="00F32F01">
        <w:rPr>
          <w:rFonts w:asciiTheme="majorBidi" w:hAnsiTheme="majorBidi" w:cstheme="majorBidi" w:hint="cs"/>
          <w:sz w:val="24"/>
          <w:szCs w:val="24"/>
          <w:rtl/>
        </w:rPr>
        <w:t>תוסס</w:t>
      </w:r>
      <w:r w:rsidR="000970C5" w:rsidRPr="00F32F01">
        <w:rPr>
          <w:rFonts w:asciiTheme="majorBidi" w:hAnsiTheme="majorBidi" w:cstheme="majorBidi"/>
          <w:sz w:val="24"/>
          <w:szCs w:val="24"/>
          <w:rtl/>
        </w:rPr>
        <w:t>, וכדי להיות מסוגל לגעת ולרפא את פצעי הזולת. הפצע בספור</w:t>
      </w:r>
      <w:r w:rsidR="000B52E3">
        <w:rPr>
          <w:rFonts w:asciiTheme="majorBidi" w:hAnsiTheme="majorBidi" w:cstheme="majorBidi" w:hint="cs"/>
          <w:sz w:val="24"/>
          <w:szCs w:val="24"/>
          <w:rtl/>
        </w:rPr>
        <w:t>, פצע שיש בו תולעים,</w:t>
      </w:r>
      <w:r w:rsidR="000970C5" w:rsidRPr="00F32F01">
        <w:rPr>
          <w:rFonts w:asciiTheme="majorBidi" w:hAnsiTheme="majorBidi" w:cstheme="majorBidi"/>
          <w:sz w:val="24"/>
          <w:szCs w:val="24"/>
          <w:rtl/>
        </w:rPr>
        <w:t xml:space="preserve"> הוא בעל כח משיכה עז</w:t>
      </w:r>
      <w:r w:rsidR="00BE2F9B">
        <w:rPr>
          <w:rFonts w:asciiTheme="majorBidi" w:hAnsiTheme="majorBidi" w:cstheme="majorBidi" w:hint="cs"/>
          <w:sz w:val="24"/>
          <w:szCs w:val="24"/>
          <w:rtl/>
        </w:rPr>
        <w:t xml:space="preserve"> -</w:t>
      </w:r>
      <w:r w:rsidR="000970C5" w:rsidRPr="00F32F01">
        <w:rPr>
          <w:rFonts w:asciiTheme="majorBidi" w:hAnsiTheme="majorBidi" w:cstheme="majorBidi"/>
          <w:sz w:val="24"/>
          <w:szCs w:val="24"/>
          <w:rtl/>
        </w:rPr>
        <w:t xml:space="preserve"> "והוא [הרופא] כמוכה סנוורים למראה החיים הרוחשים בתוך הפצע". לפצע זה יש עוצמת התגלות נומינוזית מסוכנת, כקסם המשיכה של תהליכים ראשוניים של הלא-מודע.</w:t>
      </w:r>
      <w:r w:rsidR="0030741E" w:rsidRPr="00F32F01">
        <w:rPr>
          <w:rFonts w:asciiTheme="majorBidi" w:hAnsiTheme="majorBidi" w:cstheme="majorBidi"/>
          <w:sz w:val="24"/>
          <w:szCs w:val="24"/>
          <w:rtl/>
        </w:rPr>
        <w:t xml:space="preserve"> </w:t>
      </w:r>
      <w:r w:rsidR="00BE2F9B">
        <w:rPr>
          <w:rFonts w:asciiTheme="majorBidi" w:hAnsiTheme="majorBidi" w:cstheme="majorBidi" w:hint="cs"/>
          <w:sz w:val="24"/>
          <w:szCs w:val="24"/>
          <w:rtl/>
        </w:rPr>
        <w:t xml:space="preserve">מול ההתרחשות, </w:t>
      </w:r>
      <w:r w:rsidR="0030741E" w:rsidRPr="00F32F01">
        <w:rPr>
          <w:rFonts w:asciiTheme="majorBidi" w:hAnsiTheme="majorBidi" w:cstheme="majorBidi"/>
          <w:sz w:val="24"/>
          <w:szCs w:val="24"/>
          <w:rtl/>
        </w:rPr>
        <w:t>מקהלת ילדים שרה</w:t>
      </w:r>
      <w:r w:rsidR="00BE2F9B">
        <w:rPr>
          <w:rFonts w:asciiTheme="majorBidi" w:hAnsiTheme="majorBidi" w:cstheme="majorBidi" w:hint="cs"/>
          <w:sz w:val="24"/>
          <w:szCs w:val="24"/>
          <w:rtl/>
        </w:rPr>
        <w:t>:</w:t>
      </w:r>
      <w:r w:rsidR="0030741E" w:rsidRPr="00F32F01">
        <w:rPr>
          <w:rFonts w:asciiTheme="majorBidi" w:hAnsiTheme="majorBidi" w:cstheme="majorBidi"/>
          <w:sz w:val="24"/>
          <w:szCs w:val="24"/>
          <w:rtl/>
        </w:rPr>
        <w:t xml:space="preserve"> </w:t>
      </w:r>
      <w:r w:rsidR="0030741E" w:rsidRPr="00F32F01">
        <w:rPr>
          <w:rFonts w:asciiTheme="majorBidi" w:eastAsia="Times New Roman" w:hAnsiTheme="majorBidi" w:cstheme="majorBidi"/>
          <w:sz w:val="24"/>
          <w:szCs w:val="24"/>
          <w:rtl/>
        </w:rPr>
        <w:t>"…בגדיו פ</w:t>
      </w:r>
      <w:r w:rsidR="000B52E3">
        <w:rPr>
          <w:rFonts w:asciiTheme="majorBidi" w:eastAsia="Times New Roman" w:hAnsiTheme="majorBidi" w:cstheme="majorBidi" w:hint="cs"/>
          <w:sz w:val="24"/>
          <w:szCs w:val="24"/>
          <w:rtl/>
        </w:rPr>
        <w:t>י</w:t>
      </w:r>
      <w:r w:rsidR="0030741E" w:rsidRPr="00F32F01">
        <w:rPr>
          <w:rFonts w:asciiTheme="majorBidi" w:eastAsia="Times New Roman" w:hAnsiTheme="majorBidi" w:cstheme="majorBidi"/>
          <w:sz w:val="24"/>
          <w:szCs w:val="24"/>
          <w:rtl/>
        </w:rPr>
        <w:t xml:space="preserve">שטו, כי אז ירפא, ואם לא ירפא, המיתוהו. רק רופא הוא רק רופא הוא…". </w:t>
      </w:r>
      <w:r w:rsidR="00E8047B" w:rsidRPr="00F32F01">
        <w:rPr>
          <w:rFonts w:asciiTheme="majorBidi" w:eastAsia="Times New Roman" w:hAnsiTheme="majorBidi" w:cstheme="majorBidi" w:hint="cs"/>
          <w:sz w:val="24"/>
          <w:szCs w:val="24"/>
          <w:rtl/>
        </w:rPr>
        <w:t xml:space="preserve">במילים אחרות, </w:t>
      </w:r>
      <w:r w:rsidR="0030741E" w:rsidRPr="00F32F01">
        <w:rPr>
          <w:rFonts w:asciiTheme="majorBidi" w:eastAsia="Times New Roman" w:hAnsiTheme="majorBidi" w:cstheme="majorBidi"/>
          <w:sz w:val="24"/>
          <w:szCs w:val="24"/>
          <w:rtl/>
        </w:rPr>
        <w:t xml:space="preserve">רק אם יפשוט את מעטפת הפרסונה שלו יוכל להרפא ולרפא. </w:t>
      </w:r>
    </w:p>
    <w:p w14:paraId="49FBACBB" w14:textId="7D65CDA1" w:rsidR="00A52361" w:rsidRPr="00F32F01" w:rsidRDefault="0030741E" w:rsidP="006A6C0F">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הנער שואל את הרופא אם יציל אותו ומטיח ב</w:t>
      </w:r>
      <w:r w:rsidR="00E8047B" w:rsidRPr="00F32F01">
        <w:rPr>
          <w:rFonts w:asciiTheme="majorBidi" w:hAnsiTheme="majorBidi" w:cstheme="majorBidi" w:hint="cs"/>
          <w:sz w:val="24"/>
          <w:szCs w:val="24"/>
          <w:rtl/>
        </w:rPr>
        <w:t>ו</w:t>
      </w:r>
      <w:r w:rsidRPr="00F32F01">
        <w:rPr>
          <w:rFonts w:asciiTheme="majorBidi" w:hAnsiTheme="majorBidi" w:cstheme="majorBidi"/>
          <w:sz w:val="24"/>
          <w:szCs w:val="24"/>
          <w:rtl/>
        </w:rPr>
        <w:t xml:space="preserve"> דברים קשים</w:t>
      </w:r>
      <w:r w:rsidR="00E8047B" w:rsidRPr="00F32F01">
        <w:rPr>
          <w:rFonts w:asciiTheme="majorBidi" w:hAnsiTheme="majorBidi" w:cstheme="majorBidi" w:hint="cs"/>
          <w:sz w:val="24"/>
          <w:szCs w:val="24"/>
          <w:rtl/>
        </w:rPr>
        <w:t>, שמבהירים</w:t>
      </w:r>
      <w:r w:rsidRPr="00F32F01">
        <w:rPr>
          <w:rFonts w:asciiTheme="majorBidi" w:hAnsiTheme="majorBidi" w:cstheme="majorBidi"/>
          <w:sz w:val="24"/>
          <w:szCs w:val="24"/>
          <w:rtl/>
        </w:rPr>
        <w:t xml:space="preserve"> </w:t>
      </w:r>
      <w:r w:rsidR="00E8047B" w:rsidRPr="00F32F01">
        <w:rPr>
          <w:rFonts w:asciiTheme="majorBidi" w:hAnsiTheme="majorBidi" w:cstheme="majorBidi" w:hint="cs"/>
          <w:sz w:val="24"/>
          <w:szCs w:val="24"/>
          <w:rtl/>
        </w:rPr>
        <w:t>כי</w:t>
      </w:r>
      <w:r w:rsidR="00E8047B" w:rsidRPr="00F32F01">
        <w:rPr>
          <w:rFonts w:asciiTheme="majorBidi" w:hAnsiTheme="majorBidi" w:cstheme="majorBidi"/>
          <w:sz w:val="24"/>
          <w:szCs w:val="24"/>
          <w:rtl/>
        </w:rPr>
        <w:t xml:space="preserve"> </w:t>
      </w:r>
      <w:r w:rsidRPr="00F32F01">
        <w:rPr>
          <w:rFonts w:asciiTheme="majorBidi" w:hAnsiTheme="majorBidi" w:cstheme="majorBidi"/>
          <w:sz w:val="24"/>
          <w:szCs w:val="24"/>
          <w:rtl/>
        </w:rPr>
        <w:t xml:space="preserve">אינו סומך על הרופא. </w:t>
      </w:r>
      <w:r w:rsidRPr="00F32F01">
        <w:rPr>
          <w:rFonts w:asciiTheme="majorBidi" w:eastAsia="Times New Roman" w:hAnsiTheme="majorBidi" w:cstheme="majorBidi"/>
          <w:sz w:val="24"/>
          <w:szCs w:val="24"/>
          <w:rtl/>
        </w:rPr>
        <w:t>הנער הפצוע</w:t>
      </w:r>
      <w:r w:rsidR="009E2AA3" w:rsidRPr="00F32F01">
        <w:rPr>
          <w:rFonts w:asciiTheme="majorBidi" w:eastAsia="Times New Roman" w:hAnsiTheme="majorBidi" w:cstheme="majorBidi"/>
          <w:sz w:val="24"/>
          <w:szCs w:val="24"/>
          <w:rtl/>
        </w:rPr>
        <w:t xml:space="preserve"> </w:t>
      </w:r>
      <w:r w:rsidRPr="00F32F01">
        <w:rPr>
          <w:rFonts w:asciiTheme="majorBidi" w:eastAsia="Times New Roman" w:hAnsiTheme="majorBidi" w:cstheme="majorBidi"/>
          <w:sz w:val="24"/>
          <w:szCs w:val="24"/>
          <w:rtl/>
        </w:rPr>
        <w:t>משמש כבבואה לפצעו של</w:t>
      </w:r>
      <w:r w:rsidR="00E8047B" w:rsidRPr="00F32F01">
        <w:rPr>
          <w:rFonts w:asciiTheme="majorBidi" w:eastAsia="Times New Roman" w:hAnsiTheme="majorBidi" w:cstheme="majorBidi" w:hint="cs"/>
          <w:sz w:val="24"/>
          <w:szCs w:val="24"/>
          <w:rtl/>
        </w:rPr>
        <w:t xml:space="preserve"> הרופא,</w:t>
      </w:r>
      <w:r w:rsidRPr="00F32F01">
        <w:rPr>
          <w:rFonts w:asciiTheme="majorBidi" w:eastAsia="Times New Roman" w:hAnsiTheme="majorBidi" w:cstheme="majorBidi"/>
          <w:sz w:val="24"/>
          <w:szCs w:val="24"/>
          <w:rtl/>
        </w:rPr>
        <w:t xml:space="preserve"> אך בשל אותו עיוורון</w:t>
      </w:r>
      <w:r w:rsidR="00E8047B" w:rsidRPr="00F32F01">
        <w:rPr>
          <w:rFonts w:asciiTheme="majorBidi" w:eastAsia="Times New Roman" w:hAnsiTheme="majorBidi" w:cstheme="majorBidi" w:hint="cs"/>
          <w:sz w:val="24"/>
          <w:szCs w:val="24"/>
          <w:rtl/>
        </w:rPr>
        <w:t xml:space="preserve"> של האחרון</w:t>
      </w:r>
      <w:r w:rsidRPr="00F32F01">
        <w:rPr>
          <w:rFonts w:asciiTheme="majorBidi" w:eastAsia="Times New Roman" w:hAnsiTheme="majorBidi" w:cstheme="majorBidi"/>
          <w:sz w:val="24"/>
          <w:szCs w:val="24"/>
          <w:rtl/>
        </w:rPr>
        <w:t xml:space="preserve"> לחלק הפצוע של נפשו, </w:t>
      </w:r>
      <w:r w:rsidR="00E8047B" w:rsidRPr="00F32F01">
        <w:rPr>
          <w:rFonts w:asciiTheme="majorBidi" w:eastAsia="Times New Roman" w:hAnsiTheme="majorBidi" w:cstheme="majorBidi" w:hint="cs"/>
          <w:sz w:val="24"/>
          <w:szCs w:val="24"/>
          <w:rtl/>
        </w:rPr>
        <w:t>הוא מתקשה</w:t>
      </w:r>
      <w:r w:rsidRPr="00F32F01">
        <w:rPr>
          <w:rFonts w:asciiTheme="majorBidi" w:eastAsia="Times New Roman" w:hAnsiTheme="majorBidi" w:cstheme="majorBidi"/>
          <w:sz w:val="24"/>
          <w:szCs w:val="24"/>
          <w:rtl/>
        </w:rPr>
        <w:t xml:space="preserve"> לזהות את מהות פצעו של הנער, ומתוך עמדה רגשית מכחישה זו, כמובן שמתקשה לטפל בו. </w:t>
      </w:r>
      <w:r w:rsidRPr="00F32F01">
        <w:rPr>
          <w:rFonts w:asciiTheme="majorBidi" w:hAnsiTheme="majorBidi" w:cstheme="majorBidi"/>
          <w:sz w:val="24"/>
          <w:szCs w:val="24"/>
          <w:rtl/>
        </w:rPr>
        <w:t xml:space="preserve">הרופא בורח על נפשו. </w:t>
      </w:r>
      <w:r w:rsidR="000970C5" w:rsidRPr="00F32F01">
        <w:rPr>
          <w:rFonts w:asciiTheme="majorBidi" w:hAnsiTheme="majorBidi" w:cstheme="majorBidi"/>
          <w:sz w:val="24"/>
          <w:szCs w:val="24"/>
          <w:rtl/>
        </w:rPr>
        <w:t>הוא נודד, תועה בדרכים, עלוב, פרוותו נגררת בשולי העגלה כפרסונה שהתפרקה. הוא חש מרומה על ידי משימתו. גורל הרופא הכפרי עשוי להיות גורלו של מי שלוקח על עצמו לה</w:t>
      </w:r>
      <w:r w:rsidR="00BE2F9B">
        <w:rPr>
          <w:rFonts w:asciiTheme="majorBidi" w:hAnsiTheme="majorBidi" w:cstheme="majorBidi" w:hint="cs"/>
          <w:sz w:val="24"/>
          <w:szCs w:val="24"/>
          <w:rtl/>
        </w:rPr>
        <w:t>י</w:t>
      </w:r>
      <w:r w:rsidR="000970C5" w:rsidRPr="00F32F01">
        <w:rPr>
          <w:rFonts w:asciiTheme="majorBidi" w:hAnsiTheme="majorBidi" w:cstheme="majorBidi"/>
          <w:sz w:val="24"/>
          <w:szCs w:val="24"/>
          <w:rtl/>
        </w:rPr>
        <w:t>קרא למשימת הריפוי כשאין לו הכלים הנפשיים הנכונים, כשבית אישיותו נפרץ ומול פצעו-מחלתו של החולה מתפרצת מחלתו הוא.</w:t>
      </w:r>
      <w:r w:rsidR="00E8047B" w:rsidRPr="00F32F01">
        <w:rPr>
          <w:rFonts w:asciiTheme="majorBidi" w:hAnsiTheme="majorBidi" w:cstheme="majorBidi" w:hint="cs"/>
          <w:sz w:val="24"/>
          <w:szCs w:val="24"/>
          <w:rtl/>
        </w:rPr>
        <w:t xml:space="preserve"> ניתן לומר ש</w:t>
      </w:r>
      <w:r w:rsidR="000970C5" w:rsidRPr="00F32F01">
        <w:rPr>
          <w:rFonts w:asciiTheme="majorBidi" w:hAnsiTheme="majorBidi" w:cstheme="majorBidi"/>
          <w:sz w:val="24"/>
          <w:szCs w:val="24"/>
          <w:rtl/>
        </w:rPr>
        <w:t>מחלתו של הרופא כפולה ומכופלת: האגו פרוץ, הדחפים הראשוניים שולטים, הפרסונה מופשטת מעליו, הוא נמשך בכח קסם לתהליכים הראשוניים (התולעים הרגרסיביים), וגרוע מכל: הוא מאבד אמונה בקול הפנימי: "פעם אחת תיענה לצלצול מוטעה של פעמון הלילה – ושוב אין לדבר תקנה עולמית".</w:t>
      </w:r>
      <w:r w:rsidR="00D92CDF" w:rsidRPr="00F32F01">
        <w:rPr>
          <w:rFonts w:asciiTheme="majorBidi" w:hAnsiTheme="majorBidi" w:cstheme="majorBidi"/>
          <w:sz w:val="24"/>
          <w:szCs w:val="24"/>
          <w:rtl/>
        </w:rPr>
        <w:t xml:space="preserve"> </w:t>
      </w:r>
      <w:r w:rsidR="009E2AA3" w:rsidRPr="00F32F01">
        <w:rPr>
          <w:rFonts w:asciiTheme="majorBidi" w:eastAsiaTheme="minorEastAsia" w:hAnsiTheme="majorBidi" w:cstheme="majorBidi"/>
          <w:kern w:val="24"/>
          <w:sz w:val="24"/>
          <w:szCs w:val="24"/>
          <w:rtl/>
        </w:rPr>
        <w:t>הרופא הכפרי מובס ובורח כי אין לו כלים נפשיים להתמודד עם הפצע של עצמו</w:t>
      </w:r>
      <w:r w:rsidR="006A6C0F" w:rsidRPr="00F32F01">
        <w:rPr>
          <w:rFonts w:asciiTheme="majorBidi" w:eastAsiaTheme="minorEastAsia" w:hAnsiTheme="majorBidi" w:cstheme="majorBidi" w:hint="cs"/>
          <w:kern w:val="24"/>
          <w:sz w:val="24"/>
          <w:szCs w:val="24"/>
          <w:rtl/>
        </w:rPr>
        <w:t>.</w:t>
      </w:r>
      <w:r w:rsidR="007D73B5" w:rsidRPr="00F32F01">
        <w:rPr>
          <w:rFonts w:asciiTheme="majorBidi" w:eastAsiaTheme="minorEastAsia" w:hAnsiTheme="majorBidi" w:cstheme="majorBidi" w:hint="cs"/>
          <w:kern w:val="24"/>
          <w:sz w:val="24"/>
          <w:szCs w:val="24"/>
          <w:rtl/>
        </w:rPr>
        <w:t xml:space="preserve"> </w:t>
      </w:r>
      <w:r w:rsidR="006A6C0F" w:rsidRPr="00F32F01">
        <w:rPr>
          <w:rFonts w:asciiTheme="majorBidi" w:hAnsiTheme="majorBidi" w:cstheme="majorBidi"/>
          <w:sz w:val="24"/>
          <w:szCs w:val="24"/>
          <w:rtl/>
        </w:rPr>
        <w:t>יתירה מזו, הפצע של המטופל פותח את הפצע הפעור של המטפל וממוטט את הגנותיו</w:t>
      </w:r>
      <w:r w:rsidR="007D73B5" w:rsidRPr="00F32F01">
        <w:rPr>
          <w:rFonts w:asciiTheme="majorBidi" w:eastAsiaTheme="minorEastAsia" w:hAnsiTheme="majorBidi" w:cstheme="majorBidi" w:hint="cs"/>
          <w:kern w:val="24"/>
          <w:sz w:val="24"/>
          <w:szCs w:val="24"/>
          <w:rtl/>
        </w:rPr>
        <w:t xml:space="preserve"> </w:t>
      </w:r>
      <w:r w:rsidR="007D73B5" w:rsidRPr="00F32F01">
        <w:rPr>
          <w:rFonts w:asciiTheme="majorBidi" w:hAnsiTheme="majorBidi" w:cstheme="majorBidi"/>
          <w:sz w:val="24"/>
          <w:szCs w:val="24"/>
          <w:rtl/>
        </w:rPr>
        <w:t>(נצר 2009: 91)</w:t>
      </w:r>
      <w:r w:rsidR="006A6C0F" w:rsidRPr="00F32F01">
        <w:rPr>
          <w:rFonts w:asciiTheme="majorBidi" w:eastAsiaTheme="minorEastAsia" w:hAnsiTheme="majorBidi" w:cstheme="majorBidi" w:hint="cs"/>
          <w:kern w:val="24"/>
          <w:sz w:val="24"/>
          <w:szCs w:val="24"/>
          <w:rtl/>
        </w:rPr>
        <w:t xml:space="preserve">. </w:t>
      </w:r>
      <w:r w:rsidR="00E8047B" w:rsidRPr="00F32F01">
        <w:rPr>
          <w:rFonts w:asciiTheme="majorBidi" w:hAnsiTheme="majorBidi" w:cstheme="majorBidi" w:hint="cs"/>
          <w:sz w:val="24"/>
          <w:szCs w:val="24"/>
          <w:rtl/>
        </w:rPr>
        <w:t>ניתן לומר שזהו</w:t>
      </w:r>
      <w:r w:rsidR="00E8047B" w:rsidRPr="00F32F01">
        <w:rPr>
          <w:rFonts w:asciiTheme="majorBidi" w:hAnsiTheme="majorBidi" w:cstheme="majorBidi"/>
          <w:sz w:val="24"/>
          <w:szCs w:val="24"/>
          <w:rtl/>
        </w:rPr>
        <w:t xml:space="preserve"> </w:t>
      </w:r>
      <w:r w:rsidR="009E2AA3" w:rsidRPr="00F32F01">
        <w:rPr>
          <w:rFonts w:asciiTheme="majorBidi" w:hAnsiTheme="majorBidi" w:cstheme="majorBidi"/>
          <w:sz w:val="24"/>
          <w:szCs w:val="24"/>
          <w:rtl/>
        </w:rPr>
        <w:t>גם</w:t>
      </w:r>
      <w:r w:rsidR="00E8047B" w:rsidRPr="00F32F01">
        <w:rPr>
          <w:rFonts w:asciiTheme="majorBidi" w:hAnsiTheme="majorBidi" w:cstheme="majorBidi" w:hint="cs"/>
          <w:sz w:val="24"/>
          <w:szCs w:val="24"/>
          <w:rtl/>
        </w:rPr>
        <w:t xml:space="preserve"> מצבו של</w:t>
      </w:r>
      <w:r w:rsidR="009E2AA3" w:rsidRPr="00F32F01">
        <w:rPr>
          <w:rFonts w:asciiTheme="majorBidi" w:hAnsiTheme="majorBidi" w:cstheme="majorBidi"/>
          <w:sz w:val="24"/>
          <w:szCs w:val="24"/>
          <w:rtl/>
        </w:rPr>
        <w:t xml:space="preserve"> קפקא עצמו.</w:t>
      </w:r>
      <w:r w:rsidR="00E8047B" w:rsidRPr="00F32F01">
        <w:rPr>
          <w:rFonts w:asciiTheme="majorBidi" w:hAnsiTheme="majorBidi" w:cstheme="majorBidi" w:hint="cs"/>
          <w:sz w:val="24"/>
          <w:szCs w:val="24"/>
          <w:rtl/>
        </w:rPr>
        <w:t xml:space="preserve"> בראייתי,</w:t>
      </w:r>
      <w:r w:rsidR="009E2AA3" w:rsidRPr="00F32F01">
        <w:rPr>
          <w:rFonts w:asciiTheme="majorBidi" w:hAnsiTheme="majorBidi" w:cstheme="majorBidi"/>
          <w:sz w:val="24"/>
          <w:szCs w:val="24"/>
          <w:rtl/>
        </w:rPr>
        <w:t xml:space="preserve"> </w:t>
      </w:r>
      <w:r w:rsidR="000970C5" w:rsidRPr="00F32F01">
        <w:rPr>
          <w:rFonts w:asciiTheme="majorBidi" w:hAnsiTheme="majorBidi" w:cstheme="majorBidi"/>
          <w:sz w:val="24"/>
          <w:szCs w:val="24"/>
          <w:rtl/>
        </w:rPr>
        <w:t>בכל ס</w:t>
      </w:r>
      <w:r w:rsidR="00E8047B" w:rsidRPr="00F32F01">
        <w:rPr>
          <w:rFonts w:asciiTheme="majorBidi" w:hAnsiTheme="majorBidi" w:cstheme="majorBidi" w:hint="cs"/>
          <w:sz w:val="24"/>
          <w:szCs w:val="24"/>
          <w:rtl/>
        </w:rPr>
        <w:t>י</w:t>
      </w:r>
      <w:r w:rsidR="000970C5" w:rsidRPr="00F32F01">
        <w:rPr>
          <w:rFonts w:asciiTheme="majorBidi" w:hAnsiTheme="majorBidi" w:cstheme="majorBidi"/>
          <w:sz w:val="24"/>
          <w:szCs w:val="24"/>
          <w:rtl/>
        </w:rPr>
        <w:t>פוריו אין פתרון ואין מרפא. כוחות המוות מנצחים</w:t>
      </w:r>
      <w:r w:rsidR="00E8047B" w:rsidRPr="00F32F01">
        <w:rPr>
          <w:rFonts w:asciiTheme="majorBidi" w:hAnsiTheme="majorBidi" w:cstheme="majorBidi" w:hint="cs"/>
          <w:sz w:val="24"/>
          <w:szCs w:val="24"/>
          <w:rtl/>
        </w:rPr>
        <w:t xml:space="preserve"> </w:t>
      </w:r>
      <w:r w:rsidR="00462B47" w:rsidRPr="00F32F01">
        <w:rPr>
          <w:rFonts w:asciiTheme="majorBidi" w:hAnsiTheme="majorBidi" w:cstheme="majorBidi"/>
          <w:sz w:val="24"/>
          <w:szCs w:val="24"/>
          <w:rtl/>
        </w:rPr>
        <w:t xml:space="preserve"> בס</w:t>
      </w:r>
      <w:r w:rsidR="00E8047B" w:rsidRPr="00F32F01">
        <w:rPr>
          <w:rFonts w:asciiTheme="majorBidi" w:hAnsiTheme="majorBidi" w:cstheme="majorBidi" w:hint="cs"/>
          <w:sz w:val="24"/>
          <w:szCs w:val="24"/>
          <w:rtl/>
        </w:rPr>
        <w:t>י</w:t>
      </w:r>
      <w:r w:rsidR="00462B47" w:rsidRPr="00F32F01">
        <w:rPr>
          <w:rFonts w:asciiTheme="majorBidi" w:hAnsiTheme="majorBidi" w:cstheme="majorBidi"/>
          <w:sz w:val="24"/>
          <w:szCs w:val="24"/>
          <w:rtl/>
        </w:rPr>
        <w:t>פוריו</w:t>
      </w:r>
      <w:r w:rsidR="00E8047B" w:rsidRPr="00F32F01">
        <w:rPr>
          <w:rFonts w:asciiTheme="majorBidi" w:hAnsiTheme="majorBidi" w:cstheme="majorBidi" w:hint="cs"/>
          <w:sz w:val="24"/>
          <w:szCs w:val="24"/>
          <w:rtl/>
        </w:rPr>
        <w:t xml:space="preserve"> השונים:</w:t>
      </w:r>
      <w:r w:rsidR="00462B47" w:rsidRPr="00F32F01">
        <w:rPr>
          <w:rFonts w:asciiTheme="majorBidi" w:hAnsiTheme="majorBidi" w:cstheme="majorBidi"/>
          <w:sz w:val="24"/>
          <w:szCs w:val="24"/>
          <w:rtl/>
        </w:rPr>
        <w:t xml:space="preserve"> '</w:t>
      </w:r>
      <w:r w:rsidR="000970C5" w:rsidRPr="00F32F01">
        <w:rPr>
          <w:rFonts w:asciiTheme="majorBidi" w:hAnsiTheme="majorBidi" w:cstheme="majorBidi"/>
          <w:sz w:val="24"/>
          <w:szCs w:val="24"/>
          <w:rtl/>
        </w:rPr>
        <w:t>גזר דין</w:t>
      </w:r>
      <w:r w:rsidR="00462B47" w:rsidRPr="00F32F01">
        <w:rPr>
          <w:rFonts w:asciiTheme="majorBidi" w:hAnsiTheme="majorBidi" w:cstheme="majorBidi"/>
          <w:sz w:val="24"/>
          <w:szCs w:val="24"/>
          <w:rtl/>
        </w:rPr>
        <w:t>'</w:t>
      </w:r>
      <w:r w:rsidR="000970C5" w:rsidRPr="00F32F01">
        <w:rPr>
          <w:rFonts w:asciiTheme="majorBidi" w:hAnsiTheme="majorBidi" w:cstheme="majorBidi"/>
          <w:sz w:val="24"/>
          <w:szCs w:val="24"/>
          <w:rtl/>
        </w:rPr>
        <w:t xml:space="preserve">, </w:t>
      </w:r>
      <w:r w:rsidR="00462B47" w:rsidRPr="00F32F01">
        <w:rPr>
          <w:rFonts w:asciiTheme="majorBidi" w:hAnsiTheme="majorBidi" w:cstheme="majorBidi"/>
          <w:sz w:val="24"/>
          <w:szCs w:val="24"/>
          <w:rtl/>
        </w:rPr>
        <w:t>'</w:t>
      </w:r>
      <w:r w:rsidR="000970C5" w:rsidRPr="00F32F01">
        <w:rPr>
          <w:rFonts w:asciiTheme="majorBidi" w:hAnsiTheme="majorBidi" w:cstheme="majorBidi"/>
          <w:sz w:val="24"/>
          <w:szCs w:val="24"/>
          <w:rtl/>
        </w:rPr>
        <w:t>הגלגול</w:t>
      </w:r>
      <w:r w:rsidR="00462B47" w:rsidRPr="00F32F01">
        <w:rPr>
          <w:rFonts w:asciiTheme="majorBidi" w:hAnsiTheme="majorBidi" w:cstheme="majorBidi"/>
          <w:sz w:val="24"/>
          <w:szCs w:val="24"/>
          <w:rtl/>
        </w:rPr>
        <w:t>'</w:t>
      </w:r>
      <w:r w:rsidR="000970C5" w:rsidRPr="00F32F01">
        <w:rPr>
          <w:rFonts w:asciiTheme="majorBidi" w:hAnsiTheme="majorBidi" w:cstheme="majorBidi"/>
          <w:sz w:val="24"/>
          <w:szCs w:val="24"/>
          <w:rtl/>
        </w:rPr>
        <w:t xml:space="preserve">, </w:t>
      </w:r>
      <w:r w:rsidR="00462B47" w:rsidRPr="00F32F01">
        <w:rPr>
          <w:rFonts w:asciiTheme="majorBidi" w:hAnsiTheme="majorBidi" w:cstheme="majorBidi"/>
          <w:sz w:val="24"/>
          <w:szCs w:val="24"/>
          <w:rtl/>
        </w:rPr>
        <w:t>'</w:t>
      </w:r>
      <w:r w:rsidR="000970C5" w:rsidRPr="00F32F01">
        <w:rPr>
          <w:rFonts w:asciiTheme="majorBidi" w:hAnsiTheme="majorBidi" w:cstheme="majorBidi"/>
          <w:sz w:val="24"/>
          <w:szCs w:val="24"/>
          <w:rtl/>
        </w:rPr>
        <w:t>המשפט</w:t>
      </w:r>
      <w:r w:rsidR="00462B47" w:rsidRPr="00F32F01">
        <w:rPr>
          <w:rFonts w:asciiTheme="majorBidi" w:hAnsiTheme="majorBidi" w:cstheme="majorBidi"/>
          <w:sz w:val="24"/>
          <w:szCs w:val="24"/>
          <w:rtl/>
        </w:rPr>
        <w:t>'</w:t>
      </w:r>
      <w:r w:rsidR="000970C5" w:rsidRPr="00F32F01">
        <w:rPr>
          <w:rFonts w:asciiTheme="majorBidi" w:hAnsiTheme="majorBidi" w:cstheme="majorBidi"/>
          <w:sz w:val="24"/>
          <w:szCs w:val="24"/>
          <w:rtl/>
        </w:rPr>
        <w:t xml:space="preserve">, </w:t>
      </w:r>
      <w:r w:rsidR="00462B47" w:rsidRPr="00F32F01">
        <w:rPr>
          <w:rFonts w:asciiTheme="majorBidi" w:hAnsiTheme="majorBidi" w:cstheme="majorBidi"/>
          <w:sz w:val="24"/>
          <w:szCs w:val="24"/>
          <w:rtl/>
        </w:rPr>
        <w:t>'</w:t>
      </w:r>
      <w:r w:rsidR="000970C5" w:rsidRPr="00F32F01">
        <w:rPr>
          <w:rFonts w:asciiTheme="majorBidi" w:hAnsiTheme="majorBidi" w:cstheme="majorBidi"/>
          <w:sz w:val="24"/>
          <w:szCs w:val="24"/>
          <w:rtl/>
        </w:rPr>
        <w:t>אמן התענית</w:t>
      </w:r>
      <w:r w:rsidR="00462B47" w:rsidRPr="00F32F01">
        <w:rPr>
          <w:rFonts w:asciiTheme="majorBidi" w:hAnsiTheme="majorBidi" w:cstheme="majorBidi"/>
          <w:sz w:val="24"/>
          <w:szCs w:val="24"/>
          <w:rtl/>
        </w:rPr>
        <w:t>'</w:t>
      </w:r>
      <w:r w:rsidR="000970C5" w:rsidRPr="00F32F01">
        <w:rPr>
          <w:rFonts w:asciiTheme="majorBidi" w:hAnsiTheme="majorBidi" w:cstheme="majorBidi"/>
          <w:sz w:val="24"/>
          <w:szCs w:val="24"/>
          <w:rtl/>
        </w:rPr>
        <w:t xml:space="preserve">. </w:t>
      </w:r>
      <w:r w:rsidR="00462B47" w:rsidRPr="00F32F01">
        <w:rPr>
          <w:rFonts w:asciiTheme="majorBidi" w:hAnsiTheme="majorBidi" w:cstheme="majorBidi"/>
          <w:sz w:val="24"/>
          <w:szCs w:val="24"/>
          <w:rtl/>
        </w:rPr>
        <w:t>'</w:t>
      </w:r>
      <w:r w:rsidR="000970C5" w:rsidRPr="00F32F01">
        <w:rPr>
          <w:rFonts w:asciiTheme="majorBidi" w:hAnsiTheme="majorBidi" w:cstheme="majorBidi"/>
          <w:sz w:val="24"/>
          <w:szCs w:val="24"/>
          <w:rtl/>
        </w:rPr>
        <w:t>שער החוק</w:t>
      </w:r>
      <w:r w:rsidR="00462B47" w:rsidRPr="00F32F01">
        <w:rPr>
          <w:rFonts w:asciiTheme="majorBidi" w:hAnsiTheme="majorBidi" w:cstheme="majorBidi"/>
          <w:sz w:val="24"/>
          <w:szCs w:val="24"/>
          <w:rtl/>
        </w:rPr>
        <w:t>'</w:t>
      </w:r>
      <w:r w:rsidR="009E2AA3" w:rsidRPr="00F32F01">
        <w:rPr>
          <w:rFonts w:asciiTheme="majorBidi" w:hAnsiTheme="majorBidi" w:cstheme="majorBidi"/>
          <w:sz w:val="24"/>
          <w:szCs w:val="24"/>
          <w:rtl/>
        </w:rPr>
        <w:t xml:space="preserve"> ועוד</w:t>
      </w:r>
      <w:r w:rsidR="000970C5" w:rsidRPr="00F32F01">
        <w:rPr>
          <w:rFonts w:asciiTheme="majorBidi" w:hAnsiTheme="majorBidi" w:cstheme="majorBidi"/>
          <w:sz w:val="24"/>
          <w:szCs w:val="24"/>
          <w:rtl/>
        </w:rPr>
        <w:t>.</w:t>
      </w:r>
      <w:r w:rsidR="009E2AA3" w:rsidRPr="00F32F01">
        <w:rPr>
          <w:rFonts w:asciiTheme="majorBidi" w:hAnsiTheme="majorBidi" w:cstheme="majorBidi"/>
          <w:sz w:val="24"/>
          <w:szCs w:val="24"/>
          <w:rtl/>
        </w:rPr>
        <w:t xml:space="preserve"> </w:t>
      </w:r>
      <w:r w:rsidR="00F3412B" w:rsidRPr="00F32F01">
        <w:rPr>
          <w:rFonts w:asciiTheme="majorBidi" w:hAnsiTheme="majorBidi" w:cstheme="majorBidi"/>
          <w:sz w:val="24"/>
          <w:szCs w:val="24"/>
          <w:rtl/>
        </w:rPr>
        <w:t>הפצע הנפשי הביא א</w:t>
      </w:r>
      <w:r w:rsidR="009E2AA3" w:rsidRPr="00F32F01">
        <w:rPr>
          <w:rFonts w:asciiTheme="majorBidi" w:hAnsiTheme="majorBidi" w:cstheme="majorBidi"/>
          <w:sz w:val="24"/>
          <w:szCs w:val="24"/>
          <w:rtl/>
        </w:rPr>
        <w:t>ת קפקא</w:t>
      </w:r>
      <w:r w:rsidR="00F3412B" w:rsidRPr="00F32F01">
        <w:rPr>
          <w:rFonts w:asciiTheme="majorBidi" w:hAnsiTheme="majorBidi" w:cstheme="majorBidi"/>
          <w:sz w:val="24"/>
          <w:szCs w:val="24"/>
          <w:rtl/>
        </w:rPr>
        <w:t xml:space="preserve"> ליצירה</w:t>
      </w:r>
      <w:r w:rsidR="00E8047B" w:rsidRPr="00F32F01">
        <w:rPr>
          <w:rFonts w:asciiTheme="majorBidi" w:hAnsiTheme="majorBidi" w:cstheme="majorBidi" w:hint="cs"/>
          <w:sz w:val="24"/>
          <w:szCs w:val="24"/>
          <w:rtl/>
        </w:rPr>
        <w:t>,</w:t>
      </w:r>
      <w:r w:rsidR="00F3412B" w:rsidRPr="00F32F01">
        <w:rPr>
          <w:rFonts w:asciiTheme="majorBidi" w:hAnsiTheme="majorBidi" w:cstheme="majorBidi"/>
          <w:sz w:val="24"/>
          <w:szCs w:val="24"/>
          <w:rtl/>
        </w:rPr>
        <w:t xml:space="preserve"> אבל התוכן של </w:t>
      </w:r>
      <w:r w:rsidR="007D73B5" w:rsidRPr="00F32F01">
        <w:rPr>
          <w:rFonts w:asciiTheme="majorBidi" w:hAnsiTheme="majorBidi" w:cstheme="majorBidi" w:hint="cs"/>
          <w:sz w:val="24"/>
          <w:szCs w:val="24"/>
          <w:rtl/>
        </w:rPr>
        <w:t>יצירתו</w:t>
      </w:r>
      <w:r w:rsidR="00F3412B" w:rsidRPr="00F32F01">
        <w:rPr>
          <w:rFonts w:asciiTheme="majorBidi" w:hAnsiTheme="majorBidi" w:cstheme="majorBidi"/>
          <w:sz w:val="24"/>
          <w:szCs w:val="24"/>
          <w:rtl/>
        </w:rPr>
        <w:t xml:space="preserve"> </w:t>
      </w:r>
      <w:r w:rsidR="00E8047B" w:rsidRPr="00F32F01">
        <w:rPr>
          <w:rFonts w:asciiTheme="majorBidi" w:hAnsiTheme="majorBidi" w:cstheme="majorBidi" w:hint="cs"/>
          <w:sz w:val="24"/>
          <w:szCs w:val="24"/>
          <w:rtl/>
        </w:rPr>
        <w:t>מכיל על פי רוב</w:t>
      </w:r>
      <w:r w:rsidR="00E8047B" w:rsidRPr="00F32F01">
        <w:rPr>
          <w:rFonts w:asciiTheme="majorBidi" w:hAnsiTheme="majorBidi" w:cstheme="majorBidi"/>
          <w:sz w:val="24"/>
          <w:szCs w:val="24"/>
          <w:rtl/>
        </w:rPr>
        <w:t xml:space="preserve"> </w:t>
      </w:r>
      <w:r w:rsidR="00F3412B" w:rsidRPr="00F32F01">
        <w:rPr>
          <w:rFonts w:asciiTheme="majorBidi" w:hAnsiTheme="majorBidi" w:cstheme="majorBidi"/>
          <w:sz w:val="24"/>
          <w:szCs w:val="24"/>
          <w:rtl/>
        </w:rPr>
        <w:t>מבוי סתום וכוחות הרס</w:t>
      </w:r>
      <w:r w:rsidR="009E2AA3" w:rsidRPr="00F32F01">
        <w:rPr>
          <w:rFonts w:asciiTheme="majorBidi" w:hAnsiTheme="majorBidi" w:cstheme="majorBidi"/>
          <w:sz w:val="24"/>
          <w:szCs w:val="24"/>
          <w:rtl/>
        </w:rPr>
        <w:t>,</w:t>
      </w:r>
      <w:r w:rsidR="00F3412B" w:rsidRPr="00F32F01">
        <w:rPr>
          <w:rFonts w:asciiTheme="majorBidi" w:hAnsiTheme="majorBidi" w:cstheme="majorBidi"/>
          <w:sz w:val="24"/>
          <w:szCs w:val="24"/>
          <w:rtl/>
        </w:rPr>
        <w:t xml:space="preserve"> ולא</w:t>
      </w:r>
      <w:r w:rsidR="009E2AA3" w:rsidRPr="00F32F01">
        <w:rPr>
          <w:rFonts w:asciiTheme="majorBidi" w:hAnsiTheme="majorBidi" w:cstheme="majorBidi"/>
          <w:sz w:val="24"/>
          <w:szCs w:val="24"/>
          <w:rtl/>
        </w:rPr>
        <w:t xml:space="preserve"> ריפוי</w:t>
      </w:r>
      <w:r w:rsidR="00F3412B" w:rsidRPr="00F32F01">
        <w:rPr>
          <w:rFonts w:asciiTheme="majorBidi" w:hAnsiTheme="majorBidi" w:cstheme="majorBidi"/>
          <w:sz w:val="24"/>
          <w:szCs w:val="24"/>
          <w:rtl/>
        </w:rPr>
        <w:t>.</w:t>
      </w:r>
      <w:r w:rsidR="00424D5F" w:rsidRPr="00F32F01">
        <w:rPr>
          <w:rFonts w:asciiTheme="majorBidi" w:hAnsiTheme="majorBidi" w:cstheme="majorBidi"/>
          <w:sz w:val="24"/>
          <w:szCs w:val="24"/>
          <w:rtl/>
        </w:rPr>
        <w:t xml:space="preserve"> </w:t>
      </w:r>
    </w:p>
    <w:p w14:paraId="20A34594" w14:textId="35D705B0" w:rsidR="007B221D" w:rsidRPr="00F32F01" w:rsidRDefault="00E8047B" w:rsidP="007B221D">
      <w:pPr>
        <w:shd w:val="clear" w:color="auto" w:fill="FFFFFF"/>
        <w:spacing w:after="225" w:line="360" w:lineRule="auto"/>
        <w:ind w:left="-483" w:right="-284"/>
        <w:jc w:val="both"/>
        <w:rPr>
          <w:rFonts w:ascii="Times New Roman" w:eastAsia="Times New Roman" w:hAnsi="Times New Roman" w:cs="Times New Roman"/>
          <w:sz w:val="24"/>
          <w:szCs w:val="24"/>
          <w:rtl/>
          <w:lang w:eastAsia="he-IL"/>
        </w:rPr>
      </w:pPr>
      <w:r w:rsidRPr="00F32F01">
        <w:rPr>
          <w:rFonts w:asciiTheme="majorBidi" w:eastAsiaTheme="minorEastAsia" w:hAnsiTheme="majorBidi" w:cstheme="majorBidi" w:hint="cs"/>
          <w:kern w:val="24"/>
          <w:sz w:val="24"/>
          <w:szCs w:val="24"/>
          <w:rtl/>
        </w:rPr>
        <w:t>לדעתי נכון לומר ש</w:t>
      </w:r>
      <w:r w:rsidR="00121FFA" w:rsidRPr="00F32F01">
        <w:rPr>
          <w:rFonts w:asciiTheme="majorBidi" w:eastAsiaTheme="minorEastAsia" w:hAnsiTheme="majorBidi" w:cstheme="majorBidi"/>
          <w:kern w:val="24"/>
          <w:sz w:val="24"/>
          <w:szCs w:val="24"/>
          <w:rtl/>
        </w:rPr>
        <w:t>ארכיטיפ המרפא הפצוע לא פעל בנפשו</w:t>
      </w:r>
      <w:r w:rsidR="00046FED" w:rsidRPr="00F32F01">
        <w:rPr>
          <w:rFonts w:asciiTheme="majorBidi" w:eastAsiaTheme="minorEastAsia" w:hAnsiTheme="majorBidi" w:cstheme="majorBidi"/>
          <w:kern w:val="24"/>
          <w:sz w:val="24"/>
          <w:szCs w:val="24"/>
          <w:rtl/>
        </w:rPr>
        <w:t xml:space="preserve"> של קפקא</w:t>
      </w:r>
      <w:r w:rsidR="00121FFA" w:rsidRPr="00F32F01">
        <w:rPr>
          <w:rFonts w:asciiTheme="majorBidi" w:eastAsiaTheme="minorEastAsia" w:hAnsiTheme="majorBidi" w:cstheme="majorBidi"/>
          <w:kern w:val="24"/>
          <w:sz w:val="24"/>
          <w:szCs w:val="24"/>
          <w:rtl/>
        </w:rPr>
        <w:t xml:space="preserve">. </w:t>
      </w:r>
      <w:r w:rsidR="00121FFA" w:rsidRPr="00F32F01">
        <w:rPr>
          <w:rFonts w:asciiTheme="majorBidi" w:hAnsiTheme="majorBidi" w:cstheme="majorBidi"/>
          <w:sz w:val="24"/>
          <w:szCs w:val="24"/>
          <w:rtl/>
        </w:rPr>
        <w:t xml:space="preserve">כלומר, </w:t>
      </w:r>
      <w:r w:rsidRPr="00F32F01">
        <w:rPr>
          <w:rFonts w:asciiTheme="majorBidi" w:hAnsiTheme="majorBidi" w:cstheme="majorBidi" w:hint="cs"/>
          <w:sz w:val="24"/>
          <w:szCs w:val="24"/>
          <w:rtl/>
        </w:rPr>
        <w:t>ל</w:t>
      </w:r>
      <w:r w:rsidR="00424D5F" w:rsidRPr="00F32F01">
        <w:rPr>
          <w:rFonts w:asciiTheme="majorBidi" w:hAnsiTheme="majorBidi" w:cstheme="majorBidi"/>
          <w:sz w:val="24"/>
          <w:szCs w:val="24"/>
          <w:rtl/>
        </w:rPr>
        <w:t xml:space="preserve">עצמי כמרפא פנימי לא </w:t>
      </w:r>
      <w:r w:rsidRPr="00F32F01">
        <w:rPr>
          <w:rFonts w:asciiTheme="majorBidi" w:hAnsiTheme="majorBidi" w:cstheme="majorBidi" w:hint="cs"/>
          <w:sz w:val="24"/>
          <w:szCs w:val="24"/>
          <w:rtl/>
        </w:rPr>
        <w:t xml:space="preserve">הייתה </w:t>
      </w:r>
      <w:r w:rsidR="00424D5F" w:rsidRPr="00F32F01">
        <w:rPr>
          <w:rFonts w:asciiTheme="majorBidi" w:hAnsiTheme="majorBidi" w:cstheme="majorBidi"/>
          <w:sz w:val="24"/>
          <w:szCs w:val="24"/>
          <w:rtl/>
        </w:rPr>
        <w:t xml:space="preserve"> </w:t>
      </w:r>
      <w:r w:rsidRPr="00F32F01">
        <w:rPr>
          <w:rFonts w:asciiTheme="majorBidi" w:hAnsiTheme="majorBidi" w:cstheme="majorBidi" w:hint="cs"/>
          <w:sz w:val="24"/>
          <w:szCs w:val="24"/>
          <w:rtl/>
        </w:rPr>
        <w:t>אחיזה אצל הסופר</w:t>
      </w:r>
      <w:r w:rsidR="00424D5F" w:rsidRPr="00F32F01">
        <w:rPr>
          <w:rFonts w:asciiTheme="majorBidi" w:hAnsiTheme="majorBidi" w:cstheme="majorBidi"/>
          <w:sz w:val="24"/>
          <w:szCs w:val="24"/>
          <w:rtl/>
        </w:rPr>
        <w:t xml:space="preserve">, במובן הנפשי ובמובן הגופני. </w:t>
      </w:r>
      <w:r w:rsidRPr="00F32F01">
        <w:rPr>
          <w:rFonts w:asciiTheme="majorBidi" w:hAnsiTheme="majorBidi" w:cstheme="majorBidi" w:hint="cs"/>
          <w:sz w:val="24"/>
          <w:szCs w:val="24"/>
          <w:rtl/>
        </w:rPr>
        <w:t>אולי ניתן לטעון זאת אף על חייו שלו:</w:t>
      </w:r>
      <w:r w:rsidRPr="00F32F01">
        <w:rPr>
          <w:rFonts w:asciiTheme="majorBidi" w:hAnsiTheme="majorBidi" w:cstheme="majorBidi" w:hint="cs"/>
          <w:sz w:val="24"/>
          <w:szCs w:val="24"/>
        </w:rPr>
        <w:t xml:space="preserve"> </w:t>
      </w:r>
      <w:r w:rsidR="00424D5F" w:rsidRPr="00F32F01">
        <w:rPr>
          <w:rFonts w:asciiTheme="majorBidi" w:hAnsiTheme="majorBidi" w:cstheme="majorBidi"/>
          <w:sz w:val="24"/>
          <w:szCs w:val="24"/>
          <w:rtl/>
        </w:rPr>
        <w:t>מערכת הח</w:t>
      </w:r>
      <w:r w:rsidRPr="00F32F01">
        <w:rPr>
          <w:rFonts w:asciiTheme="majorBidi" w:hAnsiTheme="majorBidi" w:cstheme="majorBidi" w:hint="cs"/>
          <w:sz w:val="24"/>
          <w:szCs w:val="24"/>
          <w:rtl/>
        </w:rPr>
        <w:t>י</w:t>
      </w:r>
      <w:r w:rsidR="00424D5F" w:rsidRPr="00F32F01">
        <w:rPr>
          <w:rFonts w:asciiTheme="majorBidi" w:hAnsiTheme="majorBidi" w:cstheme="majorBidi"/>
          <w:sz w:val="24"/>
          <w:szCs w:val="24"/>
          <w:rtl/>
        </w:rPr>
        <w:t>סון</w:t>
      </w:r>
      <w:r w:rsidRPr="00F32F01">
        <w:rPr>
          <w:rFonts w:asciiTheme="majorBidi" w:hAnsiTheme="majorBidi" w:cstheme="majorBidi" w:hint="cs"/>
          <w:sz w:val="24"/>
          <w:szCs w:val="24"/>
          <w:rtl/>
        </w:rPr>
        <w:t>,</w:t>
      </w:r>
      <w:r w:rsidR="00424D5F" w:rsidRPr="00F32F01">
        <w:rPr>
          <w:rFonts w:asciiTheme="majorBidi" w:hAnsiTheme="majorBidi" w:cstheme="majorBidi"/>
          <w:sz w:val="24"/>
          <w:szCs w:val="24"/>
          <w:rtl/>
        </w:rPr>
        <w:t xml:space="preserve"> שהיא המרפא הפנימי הגופני, לא סייעה לו לה</w:t>
      </w:r>
      <w:r w:rsidRPr="00F32F01">
        <w:rPr>
          <w:rFonts w:asciiTheme="majorBidi" w:hAnsiTheme="majorBidi" w:cstheme="majorBidi" w:hint="cs"/>
          <w:sz w:val="24"/>
          <w:szCs w:val="24"/>
          <w:rtl/>
        </w:rPr>
        <w:t>י</w:t>
      </w:r>
      <w:r w:rsidR="00424D5F" w:rsidRPr="00F32F01">
        <w:rPr>
          <w:rFonts w:asciiTheme="majorBidi" w:hAnsiTheme="majorBidi" w:cstheme="majorBidi"/>
          <w:sz w:val="24"/>
          <w:szCs w:val="24"/>
          <w:rtl/>
        </w:rPr>
        <w:t>רפא מהשחפת.</w:t>
      </w:r>
      <w:r w:rsidR="00756822" w:rsidRPr="00F32F01">
        <w:rPr>
          <w:rFonts w:asciiTheme="majorBidi" w:hAnsiTheme="majorBidi" w:cstheme="majorBidi" w:hint="cs"/>
          <w:sz w:val="24"/>
          <w:szCs w:val="24"/>
          <w:rtl/>
        </w:rPr>
        <w:t xml:space="preserve"> כפי שציינתי, חוסר האפשרות לריפוי נפשי מוזכר שוב ושוב בספורי</w:t>
      </w:r>
      <w:r w:rsidR="000B52E3">
        <w:rPr>
          <w:rFonts w:asciiTheme="majorBidi" w:hAnsiTheme="majorBidi" w:cstheme="majorBidi" w:hint="cs"/>
          <w:sz w:val="24"/>
          <w:szCs w:val="24"/>
          <w:rtl/>
        </w:rPr>
        <w:t>ו</w:t>
      </w:r>
      <w:r w:rsidR="00756822" w:rsidRPr="00F32F01">
        <w:rPr>
          <w:rFonts w:asciiTheme="majorBidi" w:hAnsiTheme="majorBidi" w:cstheme="majorBidi" w:hint="cs"/>
          <w:sz w:val="24"/>
          <w:szCs w:val="24"/>
          <w:rtl/>
        </w:rPr>
        <w:t>, דבר שיכול לשקף לדעתי את נפש הסופר עצמו.</w:t>
      </w:r>
      <w:r w:rsidR="00424D5F" w:rsidRPr="00F32F01">
        <w:rPr>
          <w:rFonts w:asciiTheme="majorBidi" w:hAnsiTheme="majorBidi" w:cstheme="majorBidi"/>
          <w:sz w:val="24"/>
          <w:szCs w:val="24"/>
          <w:rtl/>
        </w:rPr>
        <w:t xml:space="preserve"> </w:t>
      </w:r>
      <w:r w:rsidR="00756822" w:rsidRPr="00F32F01">
        <w:rPr>
          <w:rFonts w:asciiTheme="majorBidi" w:hAnsiTheme="majorBidi" w:cstheme="majorBidi" w:hint="cs"/>
          <w:sz w:val="24"/>
          <w:szCs w:val="24"/>
          <w:rtl/>
        </w:rPr>
        <w:t xml:space="preserve">ראינו שפעמים רבות </w:t>
      </w:r>
      <w:r w:rsidR="000B52E3">
        <w:rPr>
          <w:rFonts w:asciiTheme="majorBidi" w:hAnsiTheme="majorBidi" w:cstheme="majorBidi" w:hint="cs"/>
          <w:sz w:val="24"/>
          <w:szCs w:val="24"/>
          <w:rtl/>
        </w:rPr>
        <w:t>ה</w:t>
      </w:r>
      <w:r w:rsidR="00756822" w:rsidRPr="00F32F01">
        <w:rPr>
          <w:rFonts w:asciiTheme="majorBidi" w:hAnsiTheme="majorBidi" w:cstheme="majorBidi" w:hint="cs"/>
          <w:sz w:val="24"/>
          <w:szCs w:val="24"/>
          <w:rtl/>
        </w:rPr>
        <w:t>אדם</w:t>
      </w:r>
      <w:r w:rsidR="000B52E3">
        <w:rPr>
          <w:rFonts w:asciiTheme="majorBidi" w:hAnsiTheme="majorBidi" w:cstheme="majorBidi" w:hint="cs"/>
          <w:sz w:val="24"/>
          <w:szCs w:val="24"/>
          <w:rtl/>
        </w:rPr>
        <w:t xml:space="preserve"> בסיפורו</w:t>
      </w:r>
      <w:r w:rsidR="00756822" w:rsidRPr="00F32F01">
        <w:rPr>
          <w:rFonts w:asciiTheme="majorBidi" w:hAnsiTheme="majorBidi" w:cstheme="majorBidi" w:hint="cs"/>
          <w:sz w:val="24"/>
          <w:szCs w:val="24"/>
          <w:rtl/>
        </w:rPr>
        <w:t xml:space="preserve"> מרגיש אשם בגלל פצעו המוסתר </w:t>
      </w:r>
      <w:r w:rsidR="000B52E3">
        <w:rPr>
          <w:rFonts w:asciiTheme="majorBidi" w:hAnsiTheme="majorBidi" w:cstheme="majorBidi" w:hint="cs"/>
          <w:sz w:val="24"/>
          <w:szCs w:val="24"/>
          <w:rtl/>
        </w:rPr>
        <w:lastRenderedPageBreak/>
        <w:t>או</w:t>
      </w:r>
      <w:r w:rsidR="00756822" w:rsidRPr="00F32F01">
        <w:rPr>
          <w:rFonts w:asciiTheme="majorBidi" w:hAnsiTheme="majorBidi" w:cstheme="majorBidi" w:hint="cs"/>
          <w:sz w:val="24"/>
          <w:szCs w:val="24"/>
          <w:rtl/>
        </w:rPr>
        <w:t xml:space="preserve"> הגלוי, וזהו המצב שחוזר בסיפורים. </w:t>
      </w:r>
      <w:r w:rsidR="00424D5F" w:rsidRPr="00F32F01">
        <w:rPr>
          <w:rFonts w:asciiTheme="majorBidi" w:hAnsiTheme="majorBidi" w:cstheme="majorBidi"/>
          <w:sz w:val="24"/>
          <w:szCs w:val="24"/>
          <w:rtl/>
        </w:rPr>
        <w:t>בס</w:t>
      </w:r>
      <w:r w:rsidR="00756822" w:rsidRPr="00F32F01">
        <w:rPr>
          <w:rFonts w:asciiTheme="majorBidi" w:hAnsiTheme="majorBidi" w:cstheme="majorBidi" w:hint="cs"/>
          <w:sz w:val="24"/>
          <w:szCs w:val="24"/>
          <w:rtl/>
        </w:rPr>
        <w:t>י</w:t>
      </w:r>
      <w:r w:rsidR="00424D5F" w:rsidRPr="00F32F01">
        <w:rPr>
          <w:rFonts w:asciiTheme="majorBidi" w:hAnsiTheme="majorBidi" w:cstheme="majorBidi"/>
          <w:sz w:val="24"/>
          <w:szCs w:val="24"/>
          <w:rtl/>
        </w:rPr>
        <w:t>פ</w:t>
      </w:r>
      <w:r w:rsidR="0066135A" w:rsidRPr="00F32F01">
        <w:rPr>
          <w:rFonts w:asciiTheme="majorBidi" w:hAnsiTheme="majorBidi" w:cstheme="majorBidi"/>
          <w:sz w:val="24"/>
          <w:szCs w:val="24"/>
          <w:rtl/>
        </w:rPr>
        <w:t>ו</w:t>
      </w:r>
      <w:r w:rsidR="00424D5F" w:rsidRPr="00F32F01">
        <w:rPr>
          <w:rFonts w:asciiTheme="majorBidi" w:hAnsiTheme="majorBidi" w:cstheme="majorBidi"/>
          <w:sz w:val="24"/>
          <w:szCs w:val="24"/>
          <w:rtl/>
        </w:rPr>
        <w:t xml:space="preserve">ר </w:t>
      </w:r>
      <w:r w:rsidR="0066135A" w:rsidRPr="00F32F01">
        <w:rPr>
          <w:rFonts w:asciiTheme="majorBidi" w:hAnsiTheme="majorBidi" w:cstheme="majorBidi"/>
          <w:sz w:val="24"/>
          <w:szCs w:val="24"/>
          <w:rtl/>
        </w:rPr>
        <w:t>'</w:t>
      </w:r>
      <w:r w:rsidR="00424D5F" w:rsidRPr="00F32F01">
        <w:rPr>
          <w:rFonts w:asciiTheme="majorBidi" w:hAnsiTheme="majorBidi" w:cstheme="majorBidi"/>
          <w:sz w:val="24"/>
          <w:szCs w:val="24"/>
          <w:rtl/>
        </w:rPr>
        <w:t>הגלגול</w:t>
      </w:r>
      <w:r w:rsidR="0066135A" w:rsidRPr="00F32F01">
        <w:rPr>
          <w:rFonts w:asciiTheme="majorBidi" w:hAnsiTheme="majorBidi" w:cstheme="majorBidi"/>
          <w:sz w:val="24"/>
          <w:szCs w:val="24"/>
          <w:rtl/>
        </w:rPr>
        <w:t>'</w:t>
      </w:r>
      <w:r w:rsidR="00424D5F" w:rsidRPr="00F32F01">
        <w:rPr>
          <w:rFonts w:asciiTheme="majorBidi" w:hAnsiTheme="majorBidi" w:cstheme="majorBidi"/>
          <w:sz w:val="24"/>
          <w:szCs w:val="24"/>
          <w:rtl/>
        </w:rPr>
        <w:t xml:space="preserve"> גרגורי הופך לשרץ שסופו מוות.</w:t>
      </w:r>
      <w:r w:rsidR="008445CD" w:rsidRPr="00F32F01">
        <w:rPr>
          <w:rStyle w:val="ac"/>
          <w:rFonts w:asciiTheme="majorBidi" w:hAnsiTheme="majorBidi" w:cstheme="majorBidi"/>
          <w:sz w:val="24"/>
          <w:szCs w:val="24"/>
          <w:rtl/>
        </w:rPr>
        <w:footnoteReference w:id="7"/>
      </w:r>
      <w:r w:rsidR="008445CD" w:rsidRPr="00F32F01">
        <w:rPr>
          <w:rFonts w:asciiTheme="majorBidi" w:hAnsiTheme="majorBidi" w:cstheme="majorBidi"/>
          <w:sz w:val="24"/>
          <w:szCs w:val="24"/>
          <w:rtl/>
        </w:rPr>
        <w:t xml:space="preserve"> </w:t>
      </w:r>
      <w:r w:rsidR="00756822" w:rsidRPr="00F32F01">
        <w:rPr>
          <w:rFonts w:asciiTheme="majorBidi" w:hAnsiTheme="majorBidi" w:cstheme="majorBidi"/>
          <w:sz w:val="24"/>
          <w:szCs w:val="24"/>
          <w:rtl/>
        </w:rPr>
        <w:t xml:space="preserve">הרופא של קפקא </w:t>
      </w:r>
      <w:r w:rsidR="00756822" w:rsidRPr="00F32F01">
        <w:rPr>
          <w:rFonts w:asciiTheme="majorBidi" w:hAnsiTheme="majorBidi" w:cstheme="majorBidi" w:hint="cs"/>
          <w:sz w:val="24"/>
          <w:szCs w:val="24"/>
          <w:rtl/>
        </w:rPr>
        <w:t xml:space="preserve">שהוזכר </w:t>
      </w:r>
      <w:r w:rsidR="00756822" w:rsidRPr="00F32F01">
        <w:rPr>
          <w:rFonts w:asciiTheme="majorBidi" w:hAnsiTheme="majorBidi" w:cstheme="majorBidi"/>
          <w:sz w:val="24"/>
          <w:szCs w:val="24"/>
          <w:rtl/>
        </w:rPr>
        <w:t>כושל</w:t>
      </w:r>
      <w:r w:rsidR="00756822" w:rsidRPr="00F32F01">
        <w:rPr>
          <w:rFonts w:asciiTheme="majorBidi" w:hAnsiTheme="majorBidi" w:cstheme="majorBidi" w:hint="cs"/>
          <w:sz w:val="24"/>
          <w:szCs w:val="24"/>
          <w:rtl/>
        </w:rPr>
        <w:t xml:space="preserve"> במשימתו</w:t>
      </w:r>
      <w:r w:rsidR="00756822" w:rsidRPr="00F32F01">
        <w:rPr>
          <w:rStyle w:val="ac"/>
          <w:rFonts w:asciiTheme="majorBidi" w:hAnsiTheme="majorBidi"/>
          <w:sz w:val="24"/>
          <w:szCs w:val="24"/>
          <w:rtl/>
        </w:rPr>
        <w:footnoteReference w:id="8"/>
      </w:r>
      <w:r w:rsidR="00756822" w:rsidRPr="00F32F01">
        <w:rPr>
          <w:rFonts w:asciiTheme="majorBidi" w:hAnsiTheme="majorBidi" w:cstheme="majorBidi" w:hint="cs"/>
          <w:sz w:val="24"/>
          <w:szCs w:val="24"/>
          <w:rtl/>
        </w:rPr>
        <w:t>.</w:t>
      </w:r>
      <w:r w:rsidR="00BE2F9B">
        <w:rPr>
          <w:rFonts w:asciiTheme="majorBidi" w:hAnsiTheme="majorBidi" w:cstheme="majorBidi" w:hint="cs"/>
          <w:sz w:val="24"/>
          <w:szCs w:val="24"/>
          <w:rtl/>
        </w:rPr>
        <w:t xml:space="preserve"> </w:t>
      </w:r>
      <w:r w:rsidR="00462B47" w:rsidRPr="00F32F01">
        <w:rPr>
          <w:rFonts w:asciiTheme="majorBidi" w:hAnsiTheme="majorBidi" w:cstheme="majorBidi"/>
          <w:sz w:val="24"/>
          <w:szCs w:val="24"/>
          <w:rtl/>
        </w:rPr>
        <w:t>ק' ג</w:t>
      </w:r>
      <w:r w:rsidR="00756822" w:rsidRPr="00F32F01">
        <w:rPr>
          <w:rFonts w:asciiTheme="majorBidi" w:hAnsiTheme="majorBidi" w:cstheme="majorBidi" w:hint="cs"/>
          <w:sz w:val="24"/>
          <w:szCs w:val="24"/>
          <w:rtl/>
        </w:rPr>
        <w:t>י</w:t>
      </w:r>
      <w:r w:rsidR="00462B47" w:rsidRPr="00F32F01">
        <w:rPr>
          <w:rFonts w:asciiTheme="majorBidi" w:hAnsiTheme="majorBidi" w:cstheme="majorBidi"/>
          <w:sz w:val="24"/>
          <w:szCs w:val="24"/>
          <w:rtl/>
        </w:rPr>
        <w:t xml:space="preserve">בורו של קפקא </w:t>
      </w:r>
      <w:r w:rsidR="00121FFA" w:rsidRPr="00F32F01">
        <w:rPr>
          <w:rFonts w:asciiTheme="majorBidi" w:hAnsiTheme="majorBidi" w:cstheme="majorBidi"/>
          <w:sz w:val="24"/>
          <w:szCs w:val="24"/>
          <w:rtl/>
        </w:rPr>
        <w:t xml:space="preserve">מואשם </w:t>
      </w:r>
      <w:r w:rsidR="00756822" w:rsidRPr="00F32F01">
        <w:rPr>
          <w:rFonts w:asciiTheme="majorBidi" w:hAnsiTheme="majorBidi" w:cstheme="majorBidi" w:hint="cs"/>
          <w:sz w:val="24"/>
          <w:szCs w:val="24"/>
          <w:rtl/>
        </w:rPr>
        <w:t xml:space="preserve">אך </w:t>
      </w:r>
      <w:r w:rsidR="00462B47" w:rsidRPr="00F32F01">
        <w:rPr>
          <w:rFonts w:asciiTheme="majorBidi" w:hAnsiTheme="majorBidi" w:cstheme="majorBidi"/>
          <w:sz w:val="24"/>
          <w:szCs w:val="24"/>
          <w:rtl/>
        </w:rPr>
        <w:t xml:space="preserve">אינו </w:t>
      </w:r>
      <w:r w:rsidR="0092736B" w:rsidRPr="00F32F01">
        <w:rPr>
          <w:rFonts w:asciiTheme="majorBidi" w:hAnsiTheme="majorBidi" w:cstheme="majorBidi"/>
          <w:sz w:val="24"/>
          <w:szCs w:val="24"/>
          <w:rtl/>
        </w:rPr>
        <w:t xml:space="preserve">יודע במה </w:t>
      </w:r>
      <w:r w:rsidR="00462B47" w:rsidRPr="00F32F01">
        <w:rPr>
          <w:rFonts w:asciiTheme="majorBidi" w:hAnsiTheme="majorBidi" w:cstheme="majorBidi"/>
          <w:sz w:val="24"/>
          <w:szCs w:val="24"/>
          <w:rtl/>
        </w:rPr>
        <w:t xml:space="preserve">הוא </w:t>
      </w:r>
      <w:r w:rsidR="0092736B" w:rsidRPr="00F32F01">
        <w:rPr>
          <w:rFonts w:asciiTheme="majorBidi" w:hAnsiTheme="majorBidi" w:cstheme="majorBidi"/>
          <w:sz w:val="24"/>
          <w:szCs w:val="24"/>
          <w:rtl/>
        </w:rPr>
        <w:t xml:space="preserve">אשם. </w:t>
      </w:r>
      <w:r w:rsidR="00462B47" w:rsidRPr="00F32F01">
        <w:rPr>
          <w:rFonts w:asciiTheme="majorBidi" w:hAnsiTheme="majorBidi" w:cstheme="majorBidi"/>
          <w:sz w:val="24"/>
          <w:szCs w:val="24"/>
          <w:rtl/>
        </w:rPr>
        <w:t>י</w:t>
      </w:r>
      <w:r w:rsidR="00756822" w:rsidRPr="00F32F01">
        <w:rPr>
          <w:rFonts w:asciiTheme="majorBidi" w:hAnsiTheme="majorBidi" w:cstheme="majorBidi" w:hint="cs"/>
          <w:sz w:val="24"/>
          <w:szCs w:val="24"/>
          <w:rtl/>
        </w:rPr>
        <w:t>י</w:t>
      </w:r>
      <w:r w:rsidR="00462B47" w:rsidRPr="00F32F01">
        <w:rPr>
          <w:rFonts w:asciiTheme="majorBidi" w:hAnsiTheme="majorBidi" w:cstheme="majorBidi"/>
          <w:sz w:val="24"/>
          <w:szCs w:val="24"/>
          <w:rtl/>
        </w:rPr>
        <w:t>תכן ש</w:t>
      </w:r>
      <w:r w:rsidR="0092736B" w:rsidRPr="00F32F01">
        <w:rPr>
          <w:rFonts w:asciiTheme="majorBidi" w:hAnsiTheme="majorBidi" w:cstheme="majorBidi"/>
          <w:sz w:val="24"/>
          <w:szCs w:val="24"/>
          <w:rtl/>
        </w:rPr>
        <w:t xml:space="preserve">בהיותו קורבן של הגורל, </w:t>
      </w:r>
      <w:r w:rsidR="00F9494E" w:rsidRPr="00F32F01">
        <w:rPr>
          <w:rFonts w:asciiTheme="majorBidi" w:hAnsiTheme="majorBidi" w:cstheme="majorBidi"/>
          <w:sz w:val="24"/>
          <w:szCs w:val="24"/>
          <w:rtl/>
        </w:rPr>
        <w:t>הוא</w:t>
      </w:r>
      <w:r w:rsidR="0092736B" w:rsidRPr="00F32F01">
        <w:rPr>
          <w:rFonts w:asciiTheme="majorBidi" w:hAnsiTheme="majorBidi" w:cstheme="majorBidi"/>
          <w:sz w:val="24"/>
          <w:szCs w:val="24"/>
          <w:rtl/>
        </w:rPr>
        <w:t xml:space="preserve"> ראוי </w:t>
      </w:r>
      <w:r w:rsidR="00F9494E" w:rsidRPr="00F32F01">
        <w:rPr>
          <w:rFonts w:asciiTheme="majorBidi" w:hAnsiTheme="majorBidi" w:cstheme="majorBidi"/>
          <w:sz w:val="24"/>
          <w:szCs w:val="24"/>
          <w:rtl/>
        </w:rPr>
        <w:t xml:space="preserve">בעיניו </w:t>
      </w:r>
      <w:r w:rsidR="0092736B" w:rsidRPr="00F32F01">
        <w:rPr>
          <w:rFonts w:asciiTheme="majorBidi" w:hAnsiTheme="majorBidi" w:cstheme="majorBidi"/>
          <w:sz w:val="24"/>
          <w:szCs w:val="24"/>
          <w:rtl/>
        </w:rPr>
        <w:t>להוצאה להורג על ידי עצמו</w:t>
      </w:r>
      <w:r w:rsidR="00756822" w:rsidRPr="00F32F01">
        <w:rPr>
          <w:rFonts w:asciiTheme="majorBidi" w:hAnsiTheme="majorBidi" w:cstheme="majorBidi" w:hint="cs"/>
          <w:sz w:val="24"/>
          <w:szCs w:val="24"/>
          <w:rtl/>
        </w:rPr>
        <w:t>,</w:t>
      </w:r>
      <w:r w:rsidR="0092736B" w:rsidRPr="00F32F01">
        <w:rPr>
          <w:rFonts w:asciiTheme="majorBidi" w:hAnsiTheme="majorBidi" w:cstheme="majorBidi"/>
          <w:sz w:val="24"/>
          <w:szCs w:val="24"/>
          <w:rtl/>
        </w:rPr>
        <w:t xml:space="preserve"> כי חש מואשם כל הזמן על ידי סופראגו קטלני.</w:t>
      </w:r>
      <w:r w:rsidR="008445CD" w:rsidRPr="00F32F01">
        <w:rPr>
          <w:rFonts w:asciiTheme="majorBidi" w:hAnsiTheme="majorBidi" w:cstheme="majorBidi"/>
          <w:sz w:val="24"/>
          <w:szCs w:val="24"/>
          <w:rtl/>
        </w:rPr>
        <w:t xml:space="preserve"> </w:t>
      </w:r>
      <w:r w:rsidR="0092736B" w:rsidRPr="00F32F01">
        <w:rPr>
          <w:rFonts w:asciiTheme="majorBidi" w:hAnsiTheme="majorBidi" w:cstheme="majorBidi"/>
          <w:sz w:val="24"/>
          <w:szCs w:val="24"/>
          <w:rtl/>
        </w:rPr>
        <w:t xml:space="preserve">אנחנו שקראנו את 'מכתב לאבא' </w:t>
      </w:r>
      <w:r w:rsidR="008445CD" w:rsidRPr="00F32F01">
        <w:rPr>
          <w:rFonts w:asciiTheme="majorBidi" w:hAnsiTheme="majorBidi" w:cstheme="majorBidi"/>
          <w:sz w:val="24"/>
          <w:szCs w:val="24"/>
          <w:rtl/>
        </w:rPr>
        <w:t>(קפקא</w:t>
      </w:r>
      <w:r w:rsidR="00756822" w:rsidRPr="00F32F01">
        <w:rPr>
          <w:rFonts w:asciiTheme="majorBidi" w:hAnsiTheme="majorBidi" w:cstheme="majorBidi" w:hint="cs"/>
          <w:sz w:val="24"/>
          <w:szCs w:val="24"/>
          <w:rtl/>
        </w:rPr>
        <w:t>,</w:t>
      </w:r>
      <w:r w:rsidR="008445CD" w:rsidRPr="00F32F01">
        <w:rPr>
          <w:rFonts w:asciiTheme="majorBidi" w:hAnsiTheme="majorBidi" w:cstheme="majorBidi"/>
          <w:sz w:val="24"/>
          <w:szCs w:val="24"/>
          <w:rtl/>
        </w:rPr>
        <w:t xml:space="preserve"> 2007) </w:t>
      </w:r>
      <w:r w:rsidR="0092736B" w:rsidRPr="00F32F01">
        <w:rPr>
          <w:rFonts w:asciiTheme="majorBidi" w:hAnsiTheme="majorBidi" w:cstheme="majorBidi"/>
          <w:sz w:val="24"/>
          <w:szCs w:val="24"/>
          <w:rtl/>
        </w:rPr>
        <w:t>יודעים שהפצע שלו היה תחושת הדחיה וההשפלה של אביו כלפיו.</w:t>
      </w:r>
      <w:r w:rsidR="007E1111" w:rsidRPr="00F32F01">
        <w:rPr>
          <w:rFonts w:asciiTheme="majorBidi" w:hAnsiTheme="majorBidi" w:cstheme="majorBidi"/>
          <w:sz w:val="24"/>
          <w:szCs w:val="24"/>
          <w:rtl/>
        </w:rPr>
        <w:t xml:space="preserve"> </w:t>
      </w:r>
      <w:r w:rsidR="0085275C" w:rsidRPr="00F32F01">
        <w:rPr>
          <w:rFonts w:asciiTheme="majorBidi" w:hAnsiTheme="majorBidi" w:cstheme="majorBidi"/>
          <w:color w:val="000000"/>
          <w:sz w:val="24"/>
          <w:szCs w:val="24"/>
          <w:rtl/>
        </w:rPr>
        <w:t xml:space="preserve">כותב אייגן: "אנו אוחזים זה בפצעיו של זה, אנו משמשים מערכת עיכול רגשית איש לרעהו, אף שלעולם אין אנו מצליחים אלא באופן חלקי בלבד" (אייגן 2014: 159). יתירה מזו, </w:t>
      </w:r>
      <w:r w:rsidR="0085275C" w:rsidRPr="00F32F01">
        <w:rPr>
          <w:rFonts w:asciiTheme="majorBidi" w:hAnsiTheme="majorBidi" w:cstheme="majorBidi"/>
          <w:sz w:val="24"/>
          <w:szCs w:val="24"/>
          <w:rtl/>
        </w:rPr>
        <w:t xml:space="preserve"> אייגן אומר ש"יש גם אזורי התמוטטות שלעולם אינם נרפאים, ושמבעבעים ומחלחלים בדרכים מחניקות במזיד"</w:t>
      </w:r>
      <w:r w:rsidR="00756822" w:rsidRPr="00F32F01" w:rsidDel="00756822">
        <w:rPr>
          <w:rFonts w:asciiTheme="majorBidi" w:hAnsiTheme="majorBidi" w:cstheme="majorBidi"/>
          <w:sz w:val="24"/>
          <w:szCs w:val="24"/>
          <w:rtl/>
        </w:rPr>
        <w:t xml:space="preserve"> </w:t>
      </w:r>
      <w:r w:rsidR="0085275C" w:rsidRPr="00F32F01">
        <w:rPr>
          <w:rFonts w:asciiTheme="majorBidi" w:hAnsiTheme="majorBidi" w:cstheme="majorBidi"/>
          <w:sz w:val="24"/>
          <w:szCs w:val="24"/>
          <w:rtl/>
        </w:rPr>
        <w:t xml:space="preserve">(אייגן 2014: 61). </w:t>
      </w:r>
      <w:r w:rsidR="00161C3B" w:rsidRPr="00F32F01">
        <w:rPr>
          <w:rFonts w:asciiTheme="majorBidi" w:hAnsiTheme="majorBidi" w:cstheme="majorBidi" w:hint="cs"/>
          <w:sz w:val="24"/>
          <w:szCs w:val="24"/>
          <w:rtl/>
        </w:rPr>
        <w:t>זה הס</w:t>
      </w:r>
      <w:r w:rsidR="00756822" w:rsidRPr="00F32F01">
        <w:rPr>
          <w:rFonts w:asciiTheme="majorBidi" w:hAnsiTheme="majorBidi" w:cstheme="majorBidi" w:hint="cs"/>
          <w:sz w:val="24"/>
          <w:szCs w:val="24"/>
          <w:rtl/>
        </w:rPr>
        <w:t>י</w:t>
      </w:r>
      <w:r w:rsidR="00161C3B" w:rsidRPr="00F32F01">
        <w:rPr>
          <w:rFonts w:asciiTheme="majorBidi" w:hAnsiTheme="majorBidi" w:cstheme="majorBidi" w:hint="cs"/>
          <w:sz w:val="24"/>
          <w:szCs w:val="24"/>
          <w:rtl/>
        </w:rPr>
        <w:t>פור של קפקא.</w:t>
      </w:r>
      <w:r w:rsidR="00D70854" w:rsidRPr="00F32F01">
        <w:rPr>
          <w:rFonts w:asciiTheme="majorBidi" w:hAnsiTheme="majorBidi" w:cstheme="majorBidi" w:hint="cs"/>
          <w:sz w:val="24"/>
          <w:szCs w:val="24"/>
          <w:rtl/>
        </w:rPr>
        <w:t xml:space="preserve"> </w:t>
      </w:r>
    </w:p>
    <w:p w14:paraId="1DDDABFC" w14:textId="3992A010" w:rsidR="00C70FC3" w:rsidRPr="00F32F01" w:rsidRDefault="00756822" w:rsidP="00756822">
      <w:pPr>
        <w:shd w:val="clear" w:color="auto" w:fill="FFFFFF"/>
        <w:spacing w:after="225" w:line="360" w:lineRule="auto"/>
        <w:ind w:left="-483" w:right="-284"/>
        <w:jc w:val="both"/>
        <w:rPr>
          <w:rFonts w:asciiTheme="majorBidi" w:eastAsia="Times New Roman" w:hAnsiTheme="majorBidi" w:cstheme="majorBidi"/>
          <w:snapToGrid w:val="0"/>
          <w:sz w:val="24"/>
          <w:szCs w:val="24"/>
          <w:rtl/>
        </w:rPr>
      </w:pPr>
      <w:r w:rsidRPr="00F32F01">
        <w:rPr>
          <w:rFonts w:ascii="Times New Roman" w:eastAsia="Times New Roman" w:hAnsi="Times New Roman" w:cs="Times New Roman" w:hint="cs"/>
          <w:sz w:val="24"/>
          <w:szCs w:val="24"/>
          <w:rtl/>
          <w:lang w:eastAsia="he-IL"/>
        </w:rPr>
        <w:t xml:space="preserve">אתן דוגמה נוספת לכשל טיפולי מהספרות: </w:t>
      </w:r>
      <w:r w:rsidR="00BE2F9B">
        <w:rPr>
          <w:rFonts w:ascii="Times New Roman" w:eastAsia="Times New Roman" w:hAnsi="Times New Roman" w:cs="Times New Roman" w:hint="cs"/>
          <w:sz w:val="24"/>
          <w:szCs w:val="24"/>
          <w:rtl/>
          <w:lang w:eastAsia="he-IL"/>
        </w:rPr>
        <w:t xml:space="preserve">כשל </w:t>
      </w:r>
      <w:r w:rsidR="000B52E3">
        <w:rPr>
          <w:rFonts w:ascii="Times New Roman" w:eastAsia="Times New Roman" w:hAnsi="Times New Roman" w:cs="Times New Roman" w:hint="cs"/>
          <w:sz w:val="24"/>
          <w:szCs w:val="24"/>
          <w:rtl/>
          <w:lang w:eastAsia="he-IL"/>
        </w:rPr>
        <w:t>טיפולי</w:t>
      </w:r>
      <w:r w:rsidR="00BE2F9B">
        <w:rPr>
          <w:rFonts w:ascii="Times New Roman" w:eastAsia="Times New Roman" w:hAnsi="Times New Roman" w:cs="Times New Roman" w:hint="cs"/>
          <w:sz w:val="24"/>
          <w:szCs w:val="24"/>
          <w:rtl/>
          <w:lang w:eastAsia="he-IL"/>
        </w:rPr>
        <w:t xml:space="preserve"> קשה</w:t>
      </w:r>
      <w:r w:rsidR="000B52E3">
        <w:rPr>
          <w:rFonts w:ascii="Times New Roman" w:eastAsia="Times New Roman" w:hAnsi="Times New Roman" w:cs="Times New Roman" w:hint="cs"/>
          <w:sz w:val="24"/>
          <w:szCs w:val="24"/>
          <w:rtl/>
          <w:lang w:eastAsia="he-IL"/>
        </w:rPr>
        <w:t xml:space="preserve"> במיוחד המתואר בס</w:t>
      </w:r>
      <w:r w:rsidR="00BE2F9B">
        <w:rPr>
          <w:rFonts w:ascii="Times New Roman" w:eastAsia="Times New Roman" w:hAnsi="Times New Roman" w:cs="Times New Roman" w:hint="cs"/>
          <w:sz w:val="24"/>
          <w:szCs w:val="24"/>
          <w:rtl/>
          <w:lang w:eastAsia="he-IL"/>
        </w:rPr>
        <w:t xml:space="preserve">פרה </w:t>
      </w:r>
      <w:r w:rsidR="007B221D" w:rsidRPr="00F32F01">
        <w:rPr>
          <w:rFonts w:ascii="Times New Roman" w:eastAsia="Times New Roman" w:hAnsi="Times New Roman" w:cs="Times New Roman" w:hint="cs"/>
          <w:sz w:val="24"/>
          <w:szCs w:val="24"/>
          <w:rtl/>
          <w:lang w:eastAsia="he-IL"/>
        </w:rPr>
        <w:t>של יהודית הנדל, '</w:t>
      </w:r>
      <w:r w:rsidR="007B221D" w:rsidRPr="00F32F01">
        <w:rPr>
          <w:rFonts w:ascii="Times New Roman" w:eastAsia="Times New Roman" w:hAnsi="Times New Roman" w:cs="Times New Roman"/>
          <w:sz w:val="24"/>
          <w:szCs w:val="24"/>
          <w:rtl/>
          <w:lang w:eastAsia="he-IL"/>
        </w:rPr>
        <w:t>ט</w:t>
      </w:r>
      <w:r w:rsidRPr="00F32F01">
        <w:rPr>
          <w:rFonts w:ascii="Times New Roman" w:eastAsia="Times New Roman" w:hAnsi="Times New Roman" w:cs="Times New Roman" w:hint="cs"/>
          <w:sz w:val="24"/>
          <w:szCs w:val="24"/>
          <w:rtl/>
          <w:lang w:eastAsia="he-IL"/>
        </w:rPr>
        <w:t>י</w:t>
      </w:r>
      <w:r w:rsidR="007B221D" w:rsidRPr="00F32F01">
        <w:rPr>
          <w:rFonts w:ascii="Times New Roman" w:eastAsia="Times New Roman" w:hAnsi="Times New Roman" w:cs="Times New Roman"/>
          <w:sz w:val="24"/>
          <w:szCs w:val="24"/>
          <w:rtl/>
          <w:lang w:eastAsia="he-IL"/>
        </w:rPr>
        <w:t>רופו של רופא הנפש</w:t>
      </w:r>
      <w:r w:rsidR="007B221D" w:rsidRPr="00F32F01">
        <w:rPr>
          <w:rFonts w:ascii="Times New Roman" w:eastAsia="Times New Roman" w:hAnsi="Times New Roman" w:cs="Times New Roman" w:hint="cs"/>
          <w:sz w:val="24"/>
          <w:szCs w:val="24"/>
          <w:rtl/>
          <w:lang w:eastAsia="he-IL"/>
        </w:rPr>
        <w:t>'.</w:t>
      </w:r>
      <w:r w:rsidR="007B221D" w:rsidRPr="00F32F01">
        <w:rPr>
          <w:rFonts w:ascii="Times New Roman" w:eastAsia="Times New Roman" w:hAnsi="Times New Roman" w:cs="Times New Roman"/>
          <w:sz w:val="24"/>
          <w:szCs w:val="24"/>
          <w:rtl/>
          <w:lang w:eastAsia="he-IL"/>
        </w:rPr>
        <w:t xml:space="preserve"> אלחנן הרופא, </w:t>
      </w:r>
      <w:r w:rsidRPr="00F32F01">
        <w:rPr>
          <w:rFonts w:ascii="Times New Roman" w:eastAsia="Times New Roman" w:hAnsi="Times New Roman" w:cs="Times New Roman" w:hint="cs"/>
          <w:sz w:val="24"/>
          <w:szCs w:val="24"/>
          <w:rtl/>
          <w:lang w:eastAsia="he-IL"/>
        </w:rPr>
        <w:t xml:space="preserve">אשר </w:t>
      </w:r>
      <w:r w:rsidR="007B221D" w:rsidRPr="00F32F01">
        <w:rPr>
          <w:rFonts w:ascii="Times New Roman" w:eastAsia="Times New Roman" w:hAnsi="Times New Roman" w:cs="Times New Roman"/>
          <w:sz w:val="24"/>
          <w:szCs w:val="24"/>
          <w:rtl/>
          <w:lang w:eastAsia="he-IL"/>
        </w:rPr>
        <w:t>משקיף מרוחק במטופליו, מותקף על ידי הדיכאון של חוליו שהוא אמור לטפל בו.</w:t>
      </w:r>
      <w:r w:rsidR="007B221D" w:rsidRPr="00F32F01">
        <w:rPr>
          <w:rFonts w:ascii="Times New Roman" w:eastAsia="Times New Roman" w:hAnsi="Times New Roman" w:cs="Times New Roman" w:hint="cs"/>
          <w:sz w:val="24"/>
          <w:szCs w:val="24"/>
          <w:rtl/>
          <w:lang w:eastAsia="he-IL"/>
        </w:rPr>
        <w:t xml:space="preserve"> מלכתחילה </w:t>
      </w:r>
      <w:r w:rsidR="007B221D" w:rsidRPr="00F32F01">
        <w:rPr>
          <w:rFonts w:ascii="Times New Roman" w:eastAsia="Times New Roman" w:hAnsi="Times New Roman" w:cs="Times New Roman"/>
          <w:sz w:val="24"/>
          <w:szCs w:val="24"/>
          <w:rtl/>
          <w:lang w:eastAsia="he-IL"/>
        </w:rPr>
        <w:t>לא מסתמנים ב</w:t>
      </w:r>
      <w:r w:rsidR="007B221D" w:rsidRPr="00F32F01">
        <w:rPr>
          <w:rFonts w:ascii="Times New Roman" w:eastAsia="Times New Roman" w:hAnsi="Times New Roman" w:cs="Times New Roman" w:hint="cs"/>
          <w:sz w:val="24"/>
          <w:szCs w:val="24"/>
          <w:rtl/>
          <w:lang w:eastAsia="he-IL"/>
        </w:rPr>
        <w:t>ו</w:t>
      </w:r>
      <w:r w:rsidR="007B221D" w:rsidRPr="00F32F01">
        <w:rPr>
          <w:rFonts w:ascii="Times New Roman" w:eastAsia="Times New Roman" w:hAnsi="Times New Roman" w:cs="Times New Roman"/>
          <w:sz w:val="24"/>
          <w:szCs w:val="24"/>
          <w:rtl/>
          <w:lang w:eastAsia="he-IL"/>
        </w:rPr>
        <w:t xml:space="preserve"> ידע מקצועי, לא חשיבה מעמיקה מבינת נפש, ולא כישורי נפש ההכרחיים לעוסק </w:t>
      </w:r>
      <w:r w:rsidRPr="00F32F01">
        <w:rPr>
          <w:rFonts w:ascii="Times New Roman" w:eastAsia="Times New Roman" w:hAnsi="Times New Roman" w:cs="Times New Roman" w:hint="cs"/>
          <w:sz w:val="24"/>
          <w:szCs w:val="24"/>
          <w:rtl/>
          <w:lang w:eastAsia="he-IL"/>
        </w:rPr>
        <w:t>בטיפול</w:t>
      </w:r>
      <w:r w:rsidR="007B221D" w:rsidRPr="00F32F01">
        <w:rPr>
          <w:rFonts w:ascii="Times New Roman" w:eastAsia="Times New Roman" w:hAnsi="Times New Roman" w:cs="Times New Roman"/>
          <w:sz w:val="24"/>
          <w:szCs w:val="24"/>
          <w:rtl/>
          <w:lang w:eastAsia="he-IL"/>
        </w:rPr>
        <w:t xml:space="preserve">: סקרנות, אהבת אדם, עניין במעמקים, חשיבה אנליטית, אמפתיה עמוקה, חמלה, אופטימיות ונחישות לעזור לזולת. אלחנן מומת בחייו. הוא "רוח הרפאים" המת החי הנושא בתוכו את המוות המתהלך בספר מתחילתו עד סופו. </w:t>
      </w:r>
      <w:r w:rsidR="007B221D" w:rsidRPr="00F32F01">
        <w:rPr>
          <w:rFonts w:ascii="Times New Roman" w:eastAsia="Times New Roman" w:hAnsi="Times New Roman" w:cs="Times New Roman" w:hint="cs"/>
          <w:sz w:val="24"/>
          <w:szCs w:val="24"/>
          <w:rtl/>
          <w:lang w:eastAsia="he-IL"/>
        </w:rPr>
        <w:t xml:space="preserve">הוא לא מסוגל לרפא כי אין בו קשר אל הפצע הפנימי בתוכו. </w:t>
      </w:r>
      <w:r w:rsidR="00C70FC3" w:rsidRPr="00F32F01">
        <w:rPr>
          <w:rFonts w:asciiTheme="majorBidi" w:hAnsiTheme="majorBidi" w:cstheme="majorBidi" w:hint="cs"/>
          <w:sz w:val="24"/>
          <w:szCs w:val="24"/>
          <w:rtl/>
        </w:rPr>
        <w:t xml:space="preserve">לעומת זאת, הרופאה רחל נעמי רמן מביאה את חכמת החיים שלה: </w:t>
      </w:r>
      <w:r w:rsidR="00C70FC3" w:rsidRPr="00F32F01">
        <w:rPr>
          <w:rFonts w:asciiTheme="majorBidi" w:eastAsia="Times New Roman" w:hAnsiTheme="majorBidi" w:cstheme="majorBidi" w:hint="cs"/>
          <w:snapToGrid w:val="0"/>
          <w:sz w:val="24"/>
          <w:szCs w:val="24"/>
          <w:rtl/>
        </w:rPr>
        <w:t>"במעמקי כל פצע ששרדנו נמצא הכוח שאנו זקוקים לו כדי לחיות [...] מציאתו אינה מיועדת לרפי הלב" (רמן 2002: 123).</w:t>
      </w:r>
    </w:p>
    <w:p w14:paraId="4A889B56" w14:textId="462A4E18" w:rsidR="00187AB1" w:rsidRPr="00F32F01" w:rsidRDefault="00187AB1" w:rsidP="002850C6">
      <w:pPr>
        <w:spacing w:line="360" w:lineRule="auto"/>
        <w:ind w:left="-483" w:right="-284"/>
        <w:jc w:val="both"/>
        <w:rPr>
          <w:rFonts w:asciiTheme="majorBidi" w:hAnsiTheme="majorBidi" w:cstheme="majorBidi"/>
          <w:sz w:val="24"/>
          <w:szCs w:val="24"/>
          <w:u w:val="single"/>
          <w:rtl/>
        </w:rPr>
      </w:pPr>
      <w:r w:rsidRPr="00F32F01">
        <w:rPr>
          <w:rFonts w:asciiTheme="majorBidi" w:hAnsiTheme="majorBidi" w:cstheme="majorBidi"/>
          <w:sz w:val="24"/>
          <w:szCs w:val="24"/>
          <w:u w:val="single"/>
          <w:rtl/>
        </w:rPr>
        <w:t xml:space="preserve">פיצול </w:t>
      </w:r>
      <w:r w:rsidR="00835FFD" w:rsidRPr="00F32F01">
        <w:rPr>
          <w:rFonts w:asciiTheme="majorBidi" w:hAnsiTheme="majorBidi" w:cstheme="majorBidi"/>
          <w:sz w:val="24"/>
          <w:szCs w:val="24"/>
          <w:u w:val="single"/>
          <w:rtl/>
        </w:rPr>
        <w:t xml:space="preserve">קוטבי </w:t>
      </w:r>
      <w:r w:rsidRPr="00F32F01">
        <w:rPr>
          <w:rFonts w:asciiTheme="majorBidi" w:hAnsiTheme="majorBidi" w:cstheme="majorBidi"/>
          <w:sz w:val="24"/>
          <w:szCs w:val="24"/>
          <w:u w:val="single"/>
          <w:rtl/>
        </w:rPr>
        <w:t>לעומת הדדיות</w:t>
      </w:r>
      <w:r w:rsidR="00835FFD" w:rsidRPr="00F32F01">
        <w:rPr>
          <w:rFonts w:asciiTheme="majorBidi" w:hAnsiTheme="majorBidi" w:cstheme="majorBidi"/>
          <w:sz w:val="24"/>
          <w:szCs w:val="24"/>
          <w:u w:val="single"/>
          <w:rtl/>
        </w:rPr>
        <w:t>, דיאלוג</w:t>
      </w:r>
      <w:r w:rsidR="00500603" w:rsidRPr="00F32F01">
        <w:rPr>
          <w:rFonts w:asciiTheme="majorBidi" w:hAnsiTheme="majorBidi" w:cstheme="majorBidi"/>
          <w:sz w:val="24"/>
          <w:szCs w:val="24"/>
          <w:u w:val="single"/>
          <w:rtl/>
        </w:rPr>
        <w:t xml:space="preserve"> וחיבור</w:t>
      </w:r>
    </w:p>
    <w:p w14:paraId="6B54AF48" w14:textId="1A6CCAAE" w:rsidR="00B46B3E" w:rsidRPr="00F32F01" w:rsidRDefault="00F71ECA" w:rsidP="002850C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 xml:space="preserve">יונג רואה בכל ארכיטיפ את שני קטביו המנוגדים: חיים ומוות, טוב ורע, חושך ואור, </w:t>
      </w:r>
      <w:r w:rsidR="004D08CD" w:rsidRPr="00F32F01">
        <w:rPr>
          <w:rFonts w:asciiTheme="majorBidi" w:hAnsiTheme="majorBidi" w:cstheme="majorBidi"/>
          <w:sz w:val="24"/>
          <w:szCs w:val="24"/>
          <w:rtl/>
        </w:rPr>
        <w:t xml:space="preserve">פנים וחוץ, </w:t>
      </w:r>
      <w:r w:rsidRPr="00F32F01">
        <w:rPr>
          <w:rFonts w:asciiTheme="majorBidi" w:hAnsiTheme="majorBidi" w:cstheme="majorBidi"/>
          <w:sz w:val="24"/>
          <w:szCs w:val="24"/>
          <w:rtl/>
        </w:rPr>
        <w:t xml:space="preserve">גברי ונשי, אלוהי ואנושי, רוחני וגופני, שכלי ורגשי, זקן וילד, מוחצנות ומופנמות, </w:t>
      </w:r>
      <w:r w:rsidR="004D08CD" w:rsidRPr="00F32F01">
        <w:rPr>
          <w:rFonts w:asciiTheme="majorBidi" w:hAnsiTheme="majorBidi" w:cstheme="majorBidi"/>
          <w:sz w:val="24"/>
          <w:szCs w:val="24"/>
          <w:rtl/>
        </w:rPr>
        <w:t xml:space="preserve">צל ופרסונה, </w:t>
      </w:r>
      <w:r w:rsidRPr="00F32F01">
        <w:rPr>
          <w:rFonts w:asciiTheme="majorBidi" w:hAnsiTheme="majorBidi" w:cstheme="majorBidi"/>
          <w:sz w:val="24"/>
          <w:szCs w:val="24"/>
          <w:rtl/>
        </w:rPr>
        <w:t>מודע ולא מודע</w:t>
      </w:r>
      <w:r w:rsidR="004D08CD" w:rsidRPr="00F32F01">
        <w:rPr>
          <w:rFonts w:asciiTheme="majorBidi" w:hAnsiTheme="majorBidi" w:cstheme="majorBidi"/>
          <w:sz w:val="24"/>
          <w:szCs w:val="24"/>
          <w:rtl/>
        </w:rPr>
        <w:t>, אגו ועצמי</w:t>
      </w:r>
      <w:r w:rsidR="00CD5680" w:rsidRPr="00F32F01">
        <w:rPr>
          <w:rFonts w:asciiTheme="majorBidi" w:hAnsiTheme="majorBidi" w:cstheme="majorBidi"/>
          <w:sz w:val="24"/>
          <w:szCs w:val="24"/>
          <w:rtl/>
        </w:rPr>
        <w:t>, אהבה ושנאה, ענוה וגאוה,</w:t>
      </w:r>
      <w:r w:rsidRPr="00F32F01">
        <w:rPr>
          <w:rFonts w:asciiTheme="majorBidi" w:hAnsiTheme="majorBidi" w:cstheme="majorBidi"/>
          <w:sz w:val="24"/>
          <w:szCs w:val="24"/>
          <w:rtl/>
        </w:rPr>
        <w:t xml:space="preserve"> ועוד. כך גם ארכיטיפ </w:t>
      </w:r>
      <w:r w:rsidR="009A2C6D" w:rsidRPr="00F32F01">
        <w:rPr>
          <w:rFonts w:asciiTheme="majorBidi" w:hAnsiTheme="majorBidi" w:cstheme="majorBidi" w:hint="cs"/>
          <w:sz w:val="24"/>
          <w:szCs w:val="24"/>
          <w:rtl/>
        </w:rPr>
        <w:t>'</w:t>
      </w:r>
      <w:r w:rsidRPr="00F32F01">
        <w:rPr>
          <w:rFonts w:asciiTheme="majorBidi" w:hAnsiTheme="majorBidi" w:cstheme="majorBidi"/>
          <w:sz w:val="24"/>
          <w:szCs w:val="24"/>
          <w:rtl/>
        </w:rPr>
        <w:t>המרפא הפצוע</w:t>
      </w:r>
      <w:r w:rsidR="009A2C6D"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מורכב מהפצע ו</w:t>
      </w:r>
      <w:r w:rsidR="00756822" w:rsidRPr="00F32F01">
        <w:rPr>
          <w:rFonts w:asciiTheme="majorBidi" w:hAnsiTheme="majorBidi" w:cstheme="majorBidi" w:hint="cs"/>
          <w:sz w:val="24"/>
          <w:szCs w:val="24"/>
          <w:rtl/>
        </w:rPr>
        <w:t>מ</w:t>
      </w:r>
      <w:r w:rsidRPr="00F32F01">
        <w:rPr>
          <w:rFonts w:asciiTheme="majorBidi" w:hAnsiTheme="majorBidi" w:cstheme="majorBidi"/>
          <w:sz w:val="24"/>
          <w:szCs w:val="24"/>
          <w:rtl/>
        </w:rPr>
        <w:t xml:space="preserve">הריפוי, ותפקידנו לייצר את הדיאלוג המשלים ביניהם. </w:t>
      </w:r>
      <w:r w:rsidR="004D08CD" w:rsidRPr="00F32F01">
        <w:rPr>
          <w:rFonts w:asciiTheme="majorBidi" w:hAnsiTheme="majorBidi" w:cstheme="majorBidi"/>
          <w:sz w:val="24"/>
          <w:szCs w:val="24"/>
          <w:rtl/>
        </w:rPr>
        <w:t xml:space="preserve">הנטייה </w:t>
      </w:r>
      <w:r w:rsidR="00B46B3E" w:rsidRPr="00F32F01">
        <w:rPr>
          <w:rFonts w:asciiTheme="majorBidi" w:hAnsiTheme="majorBidi" w:cstheme="majorBidi"/>
          <w:sz w:val="24"/>
          <w:szCs w:val="24"/>
          <w:rtl/>
        </w:rPr>
        <w:t xml:space="preserve">בנפש </w:t>
      </w:r>
      <w:r w:rsidR="004D08CD" w:rsidRPr="00F32F01">
        <w:rPr>
          <w:rFonts w:asciiTheme="majorBidi" w:hAnsiTheme="majorBidi" w:cstheme="majorBidi"/>
          <w:sz w:val="24"/>
          <w:szCs w:val="24"/>
          <w:rtl/>
        </w:rPr>
        <w:t xml:space="preserve">לפיצול הבינארי </w:t>
      </w:r>
      <w:r w:rsidR="00B46B3E" w:rsidRPr="00F32F01">
        <w:rPr>
          <w:rFonts w:asciiTheme="majorBidi" w:hAnsiTheme="majorBidi" w:cstheme="majorBidi"/>
          <w:sz w:val="24"/>
          <w:szCs w:val="24"/>
          <w:rtl/>
        </w:rPr>
        <w:t xml:space="preserve">של ניגודיה </w:t>
      </w:r>
      <w:r w:rsidR="004D08CD" w:rsidRPr="00F32F01">
        <w:rPr>
          <w:rFonts w:asciiTheme="majorBidi" w:hAnsiTheme="majorBidi" w:cstheme="majorBidi"/>
          <w:sz w:val="24"/>
          <w:szCs w:val="24"/>
          <w:rtl/>
        </w:rPr>
        <w:t xml:space="preserve">כרוכה לעתים קרובות בהעדפה וחיוב של צד אחד לעומת הקטנת ערך של השני, בעוד שלמות </w:t>
      </w:r>
      <w:r w:rsidR="00B46B3E" w:rsidRPr="00F32F01">
        <w:rPr>
          <w:rFonts w:asciiTheme="majorBidi" w:hAnsiTheme="majorBidi" w:cstheme="majorBidi"/>
          <w:sz w:val="24"/>
          <w:szCs w:val="24"/>
          <w:rtl/>
        </w:rPr>
        <w:t xml:space="preserve">אינטגרטיבית של </w:t>
      </w:r>
      <w:r w:rsidR="004D08CD" w:rsidRPr="00F32F01">
        <w:rPr>
          <w:rFonts w:asciiTheme="majorBidi" w:hAnsiTheme="majorBidi" w:cstheme="majorBidi"/>
          <w:sz w:val="24"/>
          <w:szCs w:val="24"/>
          <w:rtl/>
        </w:rPr>
        <w:t>הנפש מקבלת את שניהם כניגודים שווי ערך שמשלימים זה את זה. בהתאם לכך יש להתבונן בארכיטיפ המשלב את הפצע והריפוי</w:t>
      </w:r>
      <w:r w:rsidR="000B52E3">
        <w:rPr>
          <w:rFonts w:asciiTheme="majorBidi" w:hAnsiTheme="majorBidi" w:cstheme="majorBidi" w:hint="cs"/>
          <w:sz w:val="24"/>
          <w:szCs w:val="24"/>
          <w:rtl/>
        </w:rPr>
        <w:t>;</w:t>
      </w:r>
      <w:r w:rsidR="004D08CD" w:rsidRPr="00F32F01">
        <w:rPr>
          <w:rFonts w:asciiTheme="majorBidi" w:hAnsiTheme="majorBidi" w:cstheme="majorBidi"/>
          <w:sz w:val="24"/>
          <w:szCs w:val="24"/>
          <w:rtl/>
        </w:rPr>
        <w:t xml:space="preserve"> ארכיטיפ המרפא הפצוע.</w:t>
      </w:r>
    </w:p>
    <w:p w14:paraId="4C94D713" w14:textId="2CB74E00" w:rsidR="001F2856" w:rsidRPr="00BC5AA9" w:rsidRDefault="001F2856" w:rsidP="001F2856">
      <w:pPr>
        <w:spacing w:line="360" w:lineRule="auto"/>
        <w:ind w:left="-483" w:right="-284"/>
        <w:jc w:val="both"/>
        <w:rPr>
          <w:rFonts w:asciiTheme="majorBidi" w:hAnsiTheme="majorBidi" w:cstheme="majorBidi"/>
          <w:sz w:val="24"/>
          <w:szCs w:val="24"/>
          <w:rtl/>
        </w:rPr>
      </w:pPr>
      <w:r w:rsidRPr="00BC5AA9">
        <w:rPr>
          <w:rFonts w:asciiTheme="majorBidi" w:hAnsiTheme="majorBidi" w:cstheme="majorBidi"/>
          <w:sz w:val="24"/>
          <w:szCs w:val="24"/>
          <w:rtl/>
          <w:lang w:val="he-IL"/>
        </w:rPr>
        <w:t>יונג כתב</w:t>
      </w:r>
      <w:r w:rsidRPr="00BC5AA9">
        <w:rPr>
          <w:rFonts w:asciiTheme="majorBidi" w:eastAsia="Calibri" w:hAnsiTheme="majorBidi" w:cstheme="majorBidi"/>
          <w:sz w:val="24"/>
          <w:szCs w:val="24"/>
          <w:rtl/>
          <w:lang w:val="he-IL"/>
        </w:rPr>
        <w:t>: "</w:t>
      </w:r>
      <w:r w:rsidRPr="00BC5AA9">
        <w:rPr>
          <w:rFonts w:asciiTheme="majorBidi" w:hAnsiTheme="majorBidi" w:cstheme="majorBidi"/>
          <w:sz w:val="24"/>
          <w:szCs w:val="24"/>
          <w:rtl/>
          <w:lang w:val="he-IL"/>
        </w:rPr>
        <w:t>כמטפל עלי תמיד לשאול את עצמי איזה סוג של מסר מביא אלי המטופל</w:t>
      </w:r>
      <w:r w:rsidRPr="00BC5AA9">
        <w:rPr>
          <w:rFonts w:asciiTheme="majorBidi" w:eastAsia="Calibri" w:hAnsiTheme="majorBidi" w:cstheme="majorBidi"/>
          <w:sz w:val="24"/>
          <w:szCs w:val="24"/>
          <w:rtl/>
          <w:lang w:val="he-IL"/>
        </w:rPr>
        <w:t xml:space="preserve">. </w:t>
      </w:r>
      <w:r w:rsidRPr="00BC5AA9">
        <w:rPr>
          <w:rFonts w:asciiTheme="majorBidi" w:hAnsiTheme="majorBidi" w:cstheme="majorBidi"/>
          <w:sz w:val="24"/>
          <w:szCs w:val="24"/>
          <w:rtl/>
          <w:lang w:val="he-IL"/>
        </w:rPr>
        <w:t>מה משמעותו עבורי</w:t>
      </w:r>
      <w:r w:rsidRPr="00BC5AA9">
        <w:rPr>
          <w:rFonts w:asciiTheme="majorBidi" w:eastAsia="Calibri" w:hAnsiTheme="majorBidi" w:cstheme="majorBidi"/>
          <w:sz w:val="24"/>
          <w:szCs w:val="24"/>
          <w:rtl/>
          <w:lang w:val="he-IL"/>
        </w:rPr>
        <w:t xml:space="preserve">? </w:t>
      </w:r>
      <w:r w:rsidRPr="00BC5AA9">
        <w:rPr>
          <w:rFonts w:asciiTheme="majorBidi" w:hAnsiTheme="majorBidi" w:cstheme="majorBidi"/>
          <w:sz w:val="24"/>
          <w:szCs w:val="24"/>
          <w:rtl/>
          <w:lang w:val="he-IL"/>
        </w:rPr>
        <w:t>אם אין לו כל משמעות בשבילי</w:t>
      </w:r>
      <w:r w:rsidRPr="00BC5AA9">
        <w:rPr>
          <w:rFonts w:asciiTheme="majorBidi" w:eastAsia="Calibri" w:hAnsiTheme="majorBidi" w:cstheme="majorBidi"/>
          <w:sz w:val="24"/>
          <w:szCs w:val="24"/>
          <w:rtl/>
          <w:lang w:val="he-IL"/>
        </w:rPr>
        <w:t xml:space="preserve">, </w:t>
      </w:r>
      <w:r w:rsidRPr="00BC5AA9">
        <w:rPr>
          <w:rFonts w:asciiTheme="majorBidi" w:hAnsiTheme="majorBidi" w:cstheme="majorBidi"/>
          <w:sz w:val="24"/>
          <w:szCs w:val="24"/>
          <w:rtl/>
          <w:lang w:val="he-IL"/>
        </w:rPr>
        <w:t>אין לי דבר להתייחס אליו</w:t>
      </w:r>
      <w:r w:rsidRPr="00BC5AA9">
        <w:rPr>
          <w:rFonts w:asciiTheme="majorBidi" w:eastAsia="Calibri" w:hAnsiTheme="majorBidi" w:cstheme="majorBidi"/>
          <w:sz w:val="24"/>
          <w:szCs w:val="24"/>
          <w:rtl/>
          <w:lang w:val="he-IL"/>
        </w:rPr>
        <w:t xml:space="preserve">. </w:t>
      </w:r>
      <w:r w:rsidRPr="00BC5AA9">
        <w:rPr>
          <w:rFonts w:asciiTheme="majorBidi" w:hAnsiTheme="majorBidi" w:cstheme="majorBidi"/>
          <w:sz w:val="24"/>
          <w:szCs w:val="24"/>
          <w:rtl/>
          <w:lang w:val="he-IL"/>
        </w:rPr>
        <w:t>האפקטיביות של המטפל קיימת רק כשהוא מעורב</w:t>
      </w:r>
      <w:r w:rsidRPr="00BC5AA9">
        <w:rPr>
          <w:rFonts w:asciiTheme="majorBidi" w:eastAsia="Calibri" w:hAnsiTheme="majorBidi" w:cstheme="majorBidi"/>
          <w:sz w:val="24"/>
          <w:szCs w:val="24"/>
          <w:rtl/>
          <w:lang w:val="he-IL"/>
        </w:rPr>
        <w:t xml:space="preserve">. </w:t>
      </w:r>
      <w:r w:rsidRPr="00BC5AA9">
        <w:rPr>
          <w:rFonts w:asciiTheme="majorBidi" w:hAnsiTheme="majorBidi" w:cstheme="majorBidi"/>
          <w:sz w:val="24"/>
          <w:szCs w:val="24"/>
          <w:rtl/>
          <w:lang w:val="he-IL"/>
        </w:rPr>
        <w:t>רק הרופא הפגוע יכול לרפא</w:t>
      </w:r>
      <w:r w:rsidRPr="00BC5AA9">
        <w:rPr>
          <w:rFonts w:asciiTheme="majorBidi" w:eastAsia="Calibri" w:hAnsiTheme="majorBidi" w:cstheme="majorBidi"/>
          <w:sz w:val="24"/>
          <w:szCs w:val="24"/>
          <w:rtl/>
          <w:lang w:val="he-IL"/>
        </w:rPr>
        <w:t xml:space="preserve">. </w:t>
      </w:r>
      <w:r w:rsidRPr="00BC5AA9">
        <w:rPr>
          <w:rFonts w:asciiTheme="majorBidi" w:hAnsiTheme="majorBidi" w:cstheme="majorBidi"/>
          <w:sz w:val="24"/>
          <w:szCs w:val="24"/>
          <w:rtl/>
          <w:lang w:val="he-IL"/>
        </w:rPr>
        <w:t>אך משהרופא לובש את תדמיתו כמעיל משוריין</w:t>
      </w:r>
      <w:r w:rsidRPr="00BC5AA9">
        <w:rPr>
          <w:rFonts w:asciiTheme="majorBidi" w:eastAsia="Calibri" w:hAnsiTheme="majorBidi" w:cstheme="majorBidi"/>
          <w:sz w:val="24"/>
          <w:szCs w:val="24"/>
          <w:rtl/>
          <w:lang w:val="he-IL"/>
        </w:rPr>
        <w:t xml:space="preserve">, </w:t>
      </w:r>
      <w:r w:rsidRPr="00BC5AA9">
        <w:rPr>
          <w:rFonts w:asciiTheme="majorBidi" w:hAnsiTheme="majorBidi" w:cstheme="majorBidi"/>
          <w:sz w:val="24"/>
          <w:szCs w:val="24"/>
          <w:rtl/>
          <w:lang w:val="he-IL"/>
        </w:rPr>
        <w:t>אין בו כל תועלת</w:t>
      </w:r>
      <w:r w:rsidRPr="00BC5AA9">
        <w:rPr>
          <w:rFonts w:asciiTheme="majorBidi" w:eastAsia="Calibri" w:hAnsiTheme="majorBidi" w:cstheme="majorBidi"/>
          <w:sz w:val="24"/>
          <w:szCs w:val="24"/>
          <w:rtl/>
          <w:lang w:val="he-IL"/>
        </w:rPr>
        <w:t xml:space="preserve">. </w:t>
      </w:r>
      <w:r w:rsidRPr="00BC5AA9">
        <w:rPr>
          <w:rFonts w:asciiTheme="majorBidi" w:hAnsiTheme="majorBidi" w:cstheme="majorBidi"/>
          <w:sz w:val="24"/>
          <w:szCs w:val="24"/>
          <w:rtl/>
          <w:lang w:val="he-IL"/>
        </w:rPr>
        <w:t>אני מתייחס למטופלים שלי ברצינות רבה</w:t>
      </w:r>
      <w:r w:rsidRPr="00BC5AA9">
        <w:rPr>
          <w:rFonts w:asciiTheme="majorBidi" w:eastAsia="Calibri" w:hAnsiTheme="majorBidi" w:cstheme="majorBidi"/>
          <w:sz w:val="24"/>
          <w:szCs w:val="24"/>
          <w:rtl/>
          <w:lang w:val="he-IL"/>
        </w:rPr>
        <w:t xml:space="preserve">. </w:t>
      </w:r>
      <w:r w:rsidRPr="00BC5AA9">
        <w:rPr>
          <w:rFonts w:asciiTheme="majorBidi" w:hAnsiTheme="majorBidi" w:cstheme="majorBidi"/>
          <w:sz w:val="24"/>
          <w:szCs w:val="24"/>
          <w:rtl/>
          <w:lang w:val="he-IL"/>
        </w:rPr>
        <w:t>ייתכן שאני ניצב מול הבעיה ממש כמותם</w:t>
      </w:r>
      <w:r w:rsidRPr="00BC5AA9">
        <w:rPr>
          <w:rFonts w:asciiTheme="majorBidi" w:eastAsia="Calibri" w:hAnsiTheme="majorBidi" w:cstheme="majorBidi"/>
          <w:sz w:val="24"/>
          <w:szCs w:val="24"/>
          <w:rtl/>
          <w:lang w:val="he-IL"/>
        </w:rPr>
        <w:t xml:space="preserve">. </w:t>
      </w:r>
      <w:r w:rsidRPr="00BC5AA9">
        <w:rPr>
          <w:rFonts w:asciiTheme="majorBidi" w:hAnsiTheme="majorBidi" w:cstheme="majorBidi"/>
          <w:sz w:val="24"/>
          <w:szCs w:val="24"/>
          <w:rtl/>
          <w:lang w:val="he-IL"/>
        </w:rPr>
        <w:t>לעיתים קרובות קורה שהפציינט הוא הטיח המתאים לנקודות האפלות של המטפל</w:t>
      </w:r>
      <w:r w:rsidRPr="00BC5AA9">
        <w:rPr>
          <w:rFonts w:asciiTheme="majorBidi" w:eastAsia="Calibri" w:hAnsiTheme="majorBidi" w:cstheme="majorBidi"/>
          <w:sz w:val="24"/>
          <w:szCs w:val="24"/>
          <w:rtl/>
          <w:lang w:val="he-IL"/>
        </w:rPr>
        <w:t xml:space="preserve">. </w:t>
      </w:r>
      <w:r w:rsidRPr="00BC5AA9">
        <w:rPr>
          <w:rFonts w:asciiTheme="majorBidi" w:hAnsiTheme="majorBidi" w:cstheme="majorBidi"/>
          <w:sz w:val="24"/>
          <w:szCs w:val="24"/>
          <w:rtl/>
          <w:lang w:val="he-IL"/>
        </w:rPr>
        <w:t xml:space="preserve">מסיבה זו מצבים קשים יכולים להתעורר גם אצל המטפל </w:t>
      </w:r>
      <w:r>
        <w:rPr>
          <w:rFonts w:asciiTheme="majorBidi" w:eastAsia="Calibri" w:hAnsiTheme="majorBidi" w:cstheme="majorBidi"/>
          <w:sz w:val="24"/>
          <w:szCs w:val="24"/>
          <w:rtl/>
          <w:lang w:val="he-IL"/>
        </w:rPr>
        <w:t>–</w:t>
      </w:r>
      <w:r>
        <w:rPr>
          <w:rFonts w:asciiTheme="majorBidi" w:eastAsia="Calibri" w:hAnsiTheme="majorBidi" w:cstheme="majorBidi" w:hint="cs"/>
          <w:sz w:val="24"/>
          <w:szCs w:val="24"/>
          <w:rtl/>
          <w:lang w:val="he-IL"/>
        </w:rPr>
        <w:t xml:space="preserve"> </w:t>
      </w:r>
      <w:r w:rsidRPr="00BC5AA9">
        <w:rPr>
          <w:rFonts w:asciiTheme="majorBidi" w:eastAsia="Calibri" w:hAnsiTheme="majorBidi" w:cstheme="majorBidi"/>
          <w:sz w:val="24"/>
          <w:szCs w:val="24"/>
          <w:rtl/>
          <w:lang w:val="he-IL"/>
        </w:rPr>
        <w:t xml:space="preserve"> </w:t>
      </w:r>
      <w:r w:rsidRPr="00BC5AA9">
        <w:rPr>
          <w:rFonts w:asciiTheme="majorBidi" w:hAnsiTheme="majorBidi" w:cstheme="majorBidi"/>
          <w:sz w:val="24"/>
          <w:szCs w:val="24"/>
          <w:rtl/>
          <w:lang w:val="he-IL"/>
        </w:rPr>
        <w:t>או ליתר דיוק במיוחד אצל המטפל</w:t>
      </w:r>
      <w:r w:rsidRPr="00BC5AA9">
        <w:rPr>
          <w:rFonts w:asciiTheme="majorBidi" w:eastAsia="Calibri" w:hAnsiTheme="majorBidi" w:cstheme="majorBidi"/>
          <w:sz w:val="24"/>
          <w:szCs w:val="24"/>
          <w:rtl/>
          <w:lang w:val="he-IL"/>
        </w:rPr>
        <w:t xml:space="preserve">" (יונג  </w:t>
      </w:r>
      <w:r w:rsidRPr="00BC5AA9">
        <w:rPr>
          <w:rFonts w:asciiTheme="majorBidi" w:eastAsia="Calibri" w:hAnsiTheme="majorBidi" w:cstheme="majorBidi"/>
          <w:sz w:val="24"/>
          <w:szCs w:val="24"/>
          <w:rtl/>
        </w:rPr>
        <w:t xml:space="preserve">[1961] </w:t>
      </w:r>
      <w:r w:rsidRPr="00BC5AA9">
        <w:rPr>
          <w:rFonts w:asciiTheme="majorBidi" w:eastAsia="Calibri" w:hAnsiTheme="majorBidi" w:cstheme="majorBidi"/>
          <w:sz w:val="24"/>
          <w:szCs w:val="24"/>
          <w:rtl/>
          <w:lang w:val="he-IL"/>
        </w:rPr>
        <w:t xml:space="preserve">1993: 133). </w:t>
      </w:r>
      <w:r w:rsidRPr="00BC5AA9">
        <w:rPr>
          <w:rFonts w:asciiTheme="majorBidi" w:hAnsiTheme="majorBidi" w:cstheme="majorBidi"/>
          <w:sz w:val="24"/>
          <w:szCs w:val="24"/>
          <w:rtl/>
        </w:rPr>
        <w:t xml:space="preserve">במקום אחר יונג אומר שכשהוא חולם על מטופל פרושו שמתקיימת נגיעה בקומפלקס שלו, </w:t>
      </w:r>
      <w:r w:rsidRPr="00BC5AA9">
        <w:rPr>
          <w:rFonts w:asciiTheme="majorBidi" w:hAnsiTheme="majorBidi" w:cstheme="majorBidi"/>
          <w:sz w:val="24"/>
          <w:szCs w:val="24"/>
          <w:rtl/>
        </w:rPr>
        <w:lastRenderedPageBreak/>
        <w:t xml:space="preserve">ובכל פעם שמטופל עושה צעד קדימה זה יכול להיות צעד עבור המטפל ( </w:t>
      </w:r>
      <w:r w:rsidRPr="00BC5AA9">
        <w:rPr>
          <w:rFonts w:asciiTheme="majorBidi" w:eastAsia="Calibri" w:hAnsiTheme="majorBidi" w:cstheme="majorBidi"/>
          <w:sz w:val="24"/>
          <w:szCs w:val="24"/>
        </w:rPr>
        <w:t>McGuire and Hull (ed) [1959] 1977: 463</w:t>
      </w:r>
      <w:r w:rsidRPr="00BC5AA9">
        <w:rPr>
          <w:rFonts w:asciiTheme="majorBidi" w:eastAsia="Calibri" w:hAnsiTheme="majorBidi" w:cstheme="majorBidi"/>
          <w:sz w:val="24"/>
          <w:szCs w:val="24"/>
          <w:rtl/>
        </w:rPr>
        <w:t>)</w:t>
      </w:r>
      <w:r>
        <w:rPr>
          <w:rFonts w:asciiTheme="majorBidi" w:hAnsiTheme="majorBidi" w:cstheme="majorBidi" w:hint="cs"/>
          <w:sz w:val="24"/>
          <w:szCs w:val="24"/>
          <w:rtl/>
        </w:rPr>
        <w:t>.</w:t>
      </w:r>
    </w:p>
    <w:p w14:paraId="2E052D23" w14:textId="6D5BF6FC" w:rsidR="00835FFD" w:rsidRPr="00F32F01" w:rsidRDefault="005900A8" w:rsidP="00161C3B">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 xml:space="preserve">האנליטיקן היונגיאני </w:t>
      </w:r>
      <w:bookmarkStart w:id="18" w:name="_Hlk33990650"/>
      <w:r w:rsidRPr="00F32F01">
        <w:rPr>
          <w:rFonts w:asciiTheme="majorBidi" w:hAnsiTheme="majorBidi" w:cstheme="majorBidi"/>
          <w:sz w:val="24"/>
          <w:szCs w:val="24"/>
          <w:rtl/>
        </w:rPr>
        <w:t xml:space="preserve">גוגנביל-קרייג </w:t>
      </w:r>
      <w:bookmarkEnd w:id="18"/>
      <w:r w:rsidR="0009617D" w:rsidRPr="00F32F01">
        <w:rPr>
          <w:rFonts w:asciiTheme="majorBidi" w:hAnsiTheme="majorBidi" w:cstheme="majorBidi" w:hint="cs"/>
          <w:sz w:val="24"/>
          <w:szCs w:val="24"/>
          <w:rtl/>
        </w:rPr>
        <w:t>מ</w:t>
      </w:r>
      <w:r w:rsidR="00673E68" w:rsidRPr="00F32F01">
        <w:rPr>
          <w:rFonts w:asciiTheme="majorBidi" w:hAnsiTheme="majorBidi" w:cstheme="majorBidi"/>
          <w:sz w:val="24"/>
          <w:szCs w:val="24"/>
          <w:rtl/>
        </w:rPr>
        <w:t>משיך את התובנה של יונג ו</w:t>
      </w:r>
      <w:r w:rsidRPr="00F32F01">
        <w:rPr>
          <w:rFonts w:asciiTheme="majorBidi" w:hAnsiTheme="majorBidi" w:cstheme="majorBidi"/>
          <w:sz w:val="24"/>
          <w:szCs w:val="24"/>
          <w:rtl/>
        </w:rPr>
        <w:t>אמר ש</w:t>
      </w:r>
      <w:r w:rsidR="00126362" w:rsidRPr="00F32F01">
        <w:rPr>
          <w:rFonts w:asciiTheme="majorBidi" w:hAnsiTheme="majorBidi" w:cstheme="majorBidi"/>
          <w:sz w:val="24"/>
          <w:szCs w:val="24"/>
          <w:rtl/>
        </w:rPr>
        <w:t>קי</w:t>
      </w:r>
      <w:r w:rsidRPr="00F32F01">
        <w:rPr>
          <w:rFonts w:asciiTheme="majorBidi" w:hAnsiTheme="majorBidi" w:cstheme="majorBidi"/>
          <w:sz w:val="24"/>
          <w:szCs w:val="24"/>
          <w:rtl/>
        </w:rPr>
        <w:t>י</w:t>
      </w:r>
      <w:r w:rsidR="00126362" w:rsidRPr="00F32F01">
        <w:rPr>
          <w:rFonts w:asciiTheme="majorBidi" w:hAnsiTheme="majorBidi" w:cstheme="majorBidi"/>
          <w:sz w:val="24"/>
          <w:szCs w:val="24"/>
          <w:rtl/>
        </w:rPr>
        <w:t>מת נטי</w:t>
      </w:r>
      <w:r w:rsidR="00835FFD" w:rsidRPr="00F32F01">
        <w:rPr>
          <w:rFonts w:asciiTheme="majorBidi" w:hAnsiTheme="majorBidi" w:cstheme="majorBidi"/>
          <w:sz w:val="24"/>
          <w:szCs w:val="24"/>
          <w:rtl/>
        </w:rPr>
        <w:t>י</w:t>
      </w:r>
      <w:r w:rsidR="00126362" w:rsidRPr="00F32F01">
        <w:rPr>
          <w:rFonts w:asciiTheme="majorBidi" w:hAnsiTheme="majorBidi" w:cstheme="majorBidi"/>
          <w:sz w:val="24"/>
          <w:szCs w:val="24"/>
          <w:rtl/>
        </w:rPr>
        <w:t xml:space="preserve">ה לתפיסה </w:t>
      </w:r>
      <w:r w:rsidR="0081508D" w:rsidRPr="00F32F01">
        <w:rPr>
          <w:rFonts w:asciiTheme="majorBidi" w:hAnsiTheme="majorBidi" w:cstheme="majorBidi"/>
          <w:sz w:val="24"/>
          <w:szCs w:val="24"/>
          <w:rtl/>
        </w:rPr>
        <w:t>קוטבית</w:t>
      </w:r>
      <w:r w:rsidR="00126362" w:rsidRPr="00F32F01">
        <w:rPr>
          <w:rFonts w:asciiTheme="majorBidi" w:hAnsiTheme="majorBidi" w:cstheme="majorBidi"/>
          <w:sz w:val="24"/>
          <w:szCs w:val="24"/>
          <w:rtl/>
        </w:rPr>
        <w:t xml:space="preserve"> ניגודית, לפיה המטופל הוא החולה והמטפל</w:t>
      </w:r>
      <w:r w:rsidR="0009617D" w:rsidRPr="00F32F01">
        <w:rPr>
          <w:rFonts w:asciiTheme="majorBidi" w:hAnsiTheme="majorBidi" w:cstheme="majorBidi" w:hint="cs"/>
          <w:sz w:val="24"/>
          <w:szCs w:val="24"/>
          <w:rtl/>
        </w:rPr>
        <w:t xml:space="preserve"> הוא</w:t>
      </w:r>
      <w:r w:rsidR="00126362" w:rsidRPr="00F32F01">
        <w:rPr>
          <w:rFonts w:asciiTheme="majorBidi" w:hAnsiTheme="majorBidi" w:cstheme="majorBidi"/>
          <w:sz w:val="24"/>
          <w:szCs w:val="24"/>
          <w:rtl/>
        </w:rPr>
        <w:t xml:space="preserve"> ה</w:t>
      </w:r>
      <w:r w:rsidR="00272856" w:rsidRPr="00F32F01">
        <w:rPr>
          <w:rFonts w:asciiTheme="majorBidi" w:hAnsiTheme="majorBidi" w:cstheme="majorBidi"/>
          <w:sz w:val="24"/>
          <w:szCs w:val="24"/>
          <w:rtl/>
        </w:rPr>
        <w:t>בריא</w:t>
      </w:r>
      <w:r w:rsidR="009A2C6D" w:rsidRPr="00F32F01">
        <w:rPr>
          <w:rFonts w:asciiTheme="majorBidi" w:hAnsiTheme="majorBidi" w:cstheme="majorBidi" w:hint="cs"/>
          <w:sz w:val="24"/>
          <w:szCs w:val="24"/>
          <w:rtl/>
        </w:rPr>
        <w:t>.</w:t>
      </w:r>
      <w:r w:rsidR="00126362" w:rsidRPr="00F32F01">
        <w:rPr>
          <w:rFonts w:asciiTheme="majorBidi" w:hAnsiTheme="majorBidi" w:cstheme="majorBidi"/>
          <w:sz w:val="24"/>
          <w:szCs w:val="24"/>
          <w:rtl/>
        </w:rPr>
        <w:t xml:space="preserve"> </w:t>
      </w:r>
      <w:r w:rsidRPr="00F32F01">
        <w:rPr>
          <w:rFonts w:asciiTheme="majorBidi" w:hAnsiTheme="majorBidi" w:cstheme="majorBidi"/>
          <w:sz w:val="24"/>
          <w:szCs w:val="24"/>
          <w:rtl/>
        </w:rPr>
        <w:t xml:space="preserve">במקרה כזה ארכיטיפ </w:t>
      </w:r>
      <w:r w:rsidR="009A2C6D" w:rsidRPr="00F32F01">
        <w:rPr>
          <w:rFonts w:asciiTheme="majorBidi" w:hAnsiTheme="majorBidi" w:cstheme="majorBidi" w:hint="cs"/>
          <w:sz w:val="24"/>
          <w:szCs w:val="24"/>
          <w:rtl/>
        </w:rPr>
        <w:t>'</w:t>
      </w:r>
      <w:r w:rsidRPr="00F32F01">
        <w:rPr>
          <w:rFonts w:asciiTheme="majorBidi" w:hAnsiTheme="majorBidi" w:cstheme="majorBidi"/>
          <w:sz w:val="24"/>
          <w:szCs w:val="24"/>
          <w:rtl/>
        </w:rPr>
        <w:t>המרפא הפצוע</w:t>
      </w:r>
      <w:r w:rsidR="009A2C6D"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מפוצל והמטפל מזדהה עם הקיום השפוי</w:t>
      </w:r>
      <w:r w:rsidR="00187AB1" w:rsidRPr="00F32F01">
        <w:rPr>
          <w:rFonts w:asciiTheme="majorBidi" w:hAnsiTheme="majorBidi" w:cstheme="majorBidi"/>
          <w:sz w:val="24"/>
          <w:szCs w:val="24"/>
          <w:rtl/>
        </w:rPr>
        <w:t>,</w:t>
      </w:r>
      <w:r w:rsidRPr="00F32F01">
        <w:rPr>
          <w:rFonts w:asciiTheme="majorBidi" w:hAnsiTheme="majorBidi" w:cstheme="majorBidi"/>
          <w:sz w:val="24"/>
          <w:szCs w:val="24"/>
          <w:rtl/>
        </w:rPr>
        <w:t xml:space="preserve"> הבריא, המודעוּת והמַרפא ומשליך על המטופל את הקיום הבלתי מודע, החולה והפצוע. </w:t>
      </w:r>
      <w:r w:rsidR="00126362" w:rsidRPr="00F32F01">
        <w:rPr>
          <w:rFonts w:asciiTheme="majorBidi" w:hAnsiTheme="majorBidi" w:cstheme="majorBidi"/>
          <w:sz w:val="24"/>
          <w:szCs w:val="24"/>
          <w:rtl/>
        </w:rPr>
        <w:t xml:space="preserve">קיטוב דומה יכול </w:t>
      </w:r>
      <w:r w:rsidR="0009617D" w:rsidRPr="00F32F01">
        <w:rPr>
          <w:rFonts w:asciiTheme="majorBidi" w:hAnsiTheme="majorBidi" w:cstheme="majorBidi"/>
          <w:sz w:val="24"/>
          <w:szCs w:val="24"/>
          <w:rtl/>
        </w:rPr>
        <w:t>ל</w:t>
      </w:r>
      <w:r w:rsidR="0009617D" w:rsidRPr="00F32F01">
        <w:rPr>
          <w:rFonts w:asciiTheme="majorBidi" w:hAnsiTheme="majorBidi" w:cstheme="majorBidi" w:hint="cs"/>
          <w:sz w:val="24"/>
          <w:szCs w:val="24"/>
          <w:rtl/>
        </w:rPr>
        <w:t>התקיים</w:t>
      </w:r>
      <w:r w:rsidR="0009617D" w:rsidRPr="00F32F01">
        <w:rPr>
          <w:rFonts w:asciiTheme="majorBidi" w:hAnsiTheme="majorBidi" w:cstheme="majorBidi"/>
          <w:sz w:val="24"/>
          <w:szCs w:val="24"/>
          <w:rtl/>
        </w:rPr>
        <w:t xml:space="preserve"> </w:t>
      </w:r>
      <w:r w:rsidR="0009617D" w:rsidRPr="00F32F01">
        <w:rPr>
          <w:rFonts w:asciiTheme="majorBidi" w:hAnsiTheme="majorBidi" w:cstheme="majorBidi" w:hint="cs"/>
          <w:sz w:val="24"/>
          <w:szCs w:val="24"/>
          <w:rtl/>
        </w:rPr>
        <w:t>ביחס</w:t>
      </w:r>
      <w:r w:rsidR="0009617D" w:rsidRPr="00F32F01">
        <w:rPr>
          <w:rFonts w:asciiTheme="majorBidi" w:hAnsiTheme="majorBidi" w:cstheme="majorBidi"/>
          <w:sz w:val="24"/>
          <w:szCs w:val="24"/>
          <w:rtl/>
        </w:rPr>
        <w:t xml:space="preserve"> </w:t>
      </w:r>
      <w:r w:rsidR="0009617D" w:rsidRPr="00F32F01">
        <w:rPr>
          <w:rFonts w:asciiTheme="majorBidi" w:hAnsiTheme="majorBidi" w:cstheme="majorBidi" w:hint="cs"/>
          <w:sz w:val="24"/>
          <w:szCs w:val="24"/>
          <w:rtl/>
        </w:rPr>
        <w:t>ל</w:t>
      </w:r>
      <w:r w:rsidR="00126362" w:rsidRPr="00F32F01">
        <w:rPr>
          <w:rFonts w:asciiTheme="majorBidi" w:hAnsiTheme="majorBidi" w:cstheme="majorBidi"/>
          <w:sz w:val="24"/>
          <w:szCs w:val="24"/>
          <w:rtl/>
        </w:rPr>
        <w:t>כל תכונה</w:t>
      </w:r>
      <w:r w:rsidR="00272856" w:rsidRPr="00F32F01">
        <w:rPr>
          <w:rFonts w:asciiTheme="majorBidi" w:hAnsiTheme="majorBidi" w:cstheme="majorBidi"/>
          <w:sz w:val="24"/>
          <w:szCs w:val="24"/>
          <w:rtl/>
        </w:rPr>
        <w:t>:</w:t>
      </w:r>
      <w:r w:rsidR="00126362" w:rsidRPr="00F32F01">
        <w:rPr>
          <w:rFonts w:asciiTheme="majorBidi" w:hAnsiTheme="majorBidi" w:cstheme="majorBidi"/>
          <w:sz w:val="24"/>
          <w:szCs w:val="24"/>
          <w:rtl/>
        </w:rPr>
        <w:t xml:space="preserve"> הוא הנרציסט ואני האמפתי. הוא הלא מוסרי ואני המוסרי. נטיה כזו </w:t>
      </w:r>
      <w:r w:rsidR="006F138B" w:rsidRPr="00F32F01">
        <w:rPr>
          <w:rFonts w:asciiTheme="majorBidi" w:hAnsiTheme="majorBidi" w:cstheme="majorBidi"/>
          <w:sz w:val="24"/>
          <w:szCs w:val="24"/>
          <w:rtl/>
        </w:rPr>
        <w:t xml:space="preserve">של פיצול </w:t>
      </w:r>
      <w:r w:rsidR="00126362" w:rsidRPr="00F32F01">
        <w:rPr>
          <w:rFonts w:asciiTheme="majorBidi" w:hAnsiTheme="majorBidi" w:cstheme="majorBidi"/>
          <w:sz w:val="24"/>
          <w:szCs w:val="24"/>
          <w:rtl/>
        </w:rPr>
        <w:t xml:space="preserve">יוצרת </w:t>
      </w:r>
      <w:r w:rsidR="00187AB1" w:rsidRPr="00F32F01">
        <w:rPr>
          <w:rFonts w:asciiTheme="majorBidi" w:hAnsiTheme="majorBidi" w:cstheme="majorBidi"/>
          <w:sz w:val="24"/>
          <w:szCs w:val="24"/>
          <w:rtl/>
        </w:rPr>
        <w:t xml:space="preserve">במטפל תחושת </w:t>
      </w:r>
      <w:r w:rsidR="00126362" w:rsidRPr="00F32F01">
        <w:rPr>
          <w:rFonts w:asciiTheme="majorBidi" w:hAnsiTheme="majorBidi" w:cstheme="majorBidi"/>
          <w:sz w:val="24"/>
          <w:szCs w:val="24"/>
          <w:rtl/>
        </w:rPr>
        <w:t xml:space="preserve">עליונות </w:t>
      </w:r>
      <w:r w:rsidR="00187AB1" w:rsidRPr="00F32F01">
        <w:rPr>
          <w:rFonts w:asciiTheme="majorBidi" w:hAnsiTheme="majorBidi" w:cstheme="majorBidi"/>
          <w:sz w:val="24"/>
          <w:szCs w:val="24"/>
          <w:rtl/>
        </w:rPr>
        <w:t>כלפי</w:t>
      </w:r>
      <w:r w:rsidR="00126362" w:rsidRPr="00F32F01">
        <w:rPr>
          <w:rFonts w:asciiTheme="majorBidi" w:hAnsiTheme="majorBidi" w:cstheme="majorBidi"/>
          <w:sz w:val="24"/>
          <w:szCs w:val="24"/>
          <w:rtl/>
        </w:rPr>
        <w:t xml:space="preserve"> המטופל והיא שגויה. </w:t>
      </w:r>
      <w:r w:rsidR="006F138B" w:rsidRPr="00F32F01">
        <w:rPr>
          <w:rFonts w:asciiTheme="majorBidi" w:hAnsiTheme="majorBidi" w:cstheme="majorBidi"/>
          <w:sz w:val="24"/>
          <w:szCs w:val="24"/>
          <w:rtl/>
        </w:rPr>
        <w:t xml:space="preserve">פיצול זה בנפש המטפל דוחף את המטופל </w:t>
      </w:r>
      <w:r w:rsidR="00272856" w:rsidRPr="00F32F01">
        <w:rPr>
          <w:rFonts w:asciiTheme="majorBidi" w:hAnsiTheme="majorBidi" w:cstheme="majorBidi"/>
          <w:sz w:val="24"/>
          <w:szCs w:val="24"/>
          <w:rtl/>
        </w:rPr>
        <w:t xml:space="preserve">עוד יותר </w:t>
      </w:r>
      <w:r w:rsidR="006F138B" w:rsidRPr="00F32F01">
        <w:rPr>
          <w:rFonts w:asciiTheme="majorBidi" w:hAnsiTheme="majorBidi" w:cstheme="majorBidi"/>
          <w:sz w:val="24"/>
          <w:szCs w:val="24"/>
          <w:rtl/>
        </w:rPr>
        <w:t xml:space="preserve">אל הצד הפצוע והלא-מודע ומקשה עליו להתפתח. רק כשהמטפל מכיר שבכל אחד מהם מצוי גם הפצוע וגם המרפא – יכול הפיצול להתאחות. </w:t>
      </w:r>
      <w:r w:rsidR="00126362" w:rsidRPr="00F32F01">
        <w:rPr>
          <w:rFonts w:asciiTheme="majorBidi" w:hAnsiTheme="majorBidi" w:cstheme="majorBidi"/>
          <w:sz w:val="24"/>
          <w:szCs w:val="24"/>
          <w:rtl/>
        </w:rPr>
        <w:t xml:space="preserve">ההכרה שיש בנו המטפלים את הפצעים, כמו גם את החסרונות (הצל) שיש במטופל היא הכרחית, ובה טמון הריפוי. בכל אחד מהצדדים מתרחש תהליך ריפוי דרך המפגש עם </w:t>
      </w:r>
      <w:r w:rsidR="00CA441E" w:rsidRPr="00F32F01">
        <w:rPr>
          <w:rFonts w:asciiTheme="majorBidi" w:hAnsiTheme="majorBidi" w:cstheme="majorBidi"/>
          <w:sz w:val="24"/>
          <w:szCs w:val="24"/>
          <w:rtl/>
        </w:rPr>
        <w:t>ה</w:t>
      </w:r>
      <w:r w:rsidR="00126362" w:rsidRPr="00F32F01">
        <w:rPr>
          <w:rFonts w:asciiTheme="majorBidi" w:hAnsiTheme="majorBidi" w:cstheme="majorBidi"/>
          <w:sz w:val="24"/>
          <w:szCs w:val="24"/>
          <w:rtl/>
        </w:rPr>
        <w:t xml:space="preserve">פצע </w:t>
      </w:r>
      <w:r w:rsidR="00CA441E" w:rsidRPr="00F32F01">
        <w:rPr>
          <w:rFonts w:asciiTheme="majorBidi" w:hAnsiTheme="majorBidi" w:cstheme="majorBidi"/>
          <w:sz w:val="24"/>
          <w:szCs w:val="24"/>
          <w:rtl/>
        </w:rPr>
        <w:t>שבו</w:t>
      </w:r>
      <w:r w:rsidR="002604CC" w:rsidRPr="00F32F01">
        <w:rPr>
          <w:rFonts w:asciiTheme="majorBidi" w:hAnsiTheme="majorBidi" w:cstheme="majorBidi"/>
          <w:sz w:val="24"/>
          <w:szCs w:val="24"/>
          <w:rtl/>
        </w:rPr>
        <w:t>, ותפקיד המטפל להפעיל את הגורם המרפא בנפש המטופל</w:t>
      </w:r>
      <w:r w:rsidR="001A0DBD" w:rsidRPr="00F32F01">
        <w:rPr>
          <w:rFonts w:asciiTheme="majorBidi" w:hAnsiTheme="majorBidi" w:cstheme="majorBidi"/>
          <w:sz w:val="24"/>
          <w:szCs w:val="24"/>
          <w:rtl/>
        </w:rPr>
        <w:t xml:space="preserve"> </w:t>
      </w:r>
      <w:bookmarkStart w:id="19" w:name="_Hlk16955235"/>
      <w:r w:rsidR="001A0DBD" w:rsidRPr="00F32F01">
        <w:rPr>
          <w:rFonts w:asciiTheme="majorBidi" w:hAnsiTheme="majorBidi" w:cstheme="majorBidi"/>
          <w:sz w:val="24"/>
          <w:szCs w:val="24"/>
        </w:rPr>
        <w:t>(Goggenbuhl-Craig 1971: 197-208)</w:t>
      </w:r>
      <w:r w:rsidR="001A0DBD" w:rsidRPr="00F32F01">
        <w:rPr>
          <w:rFonts w:asciiTheme="majorBidi" w:hAnsiTheme="majorBidi" w:cstheme="majorBidi"/>
          <w:sz w:val="24"/>
          <w:szCs w:val="24"/>
          <w:rtl/>
        </w:rPr>
        <w:t>.</w:t>
      </w:r>
      <w:r w:rsidR="0056156E" w:rsidRPr="00F32F01">
        <w:rPr>
          <w:rFonts w:asciiTheme="majorBidi" w:hAnsiTheme="majorBidi" w:cstheme="majorBidi"/>
          <w:sz w:val="24"/>
          <w:szCs w:val="24"/>
          <w:rtl/>
        </w:rPr>
        <w:t xml:space="preserve"> </w:t>
      </w:r>
    </w:p>
    <w:p w14:paraId="725F27ED" w14:textId="34956985" w:rsidR="00BA3DB4" w:rsidRPr="00F32F01" w:rsidRDefault="00187AB1" w:rsidP="009A2C6D">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 xml:space="preserve">האנליטיקן היונגיאני </w:t>
      </w:r>
      <w:r w:rsidR="00C72069" w:rsidRPr="00F32F01">
        <w:rPr>
          <w:rFonts w:asciiTheme="majorBidi" w:hAnsiTheme="majorBidi" w:cstheme="majorBidi"/>
          <w:sz w:val="24"/>
          <w:szCs w:val="24"/>
          <w:rtl/>
        </w:rPr>
        <w:t xml:space="preserve">ג'יימס </w:t>
      </w:r>
      <w:r w:rsidR="009000C6" w:rsidRPr="00F32F01">
        <w:rPr>
          <w:rFonts w:asciiTheme="majorBidi" w:hAnsiTheme="majorBidi" w:cstheme="majorBidi"/>
          <w:sz w:val="24"/>
          <w:szCs w:val="24"/>
          <w:rtl/>
        </w:rPr>
        <w:t xml:space="preserve">הילמן </w:t>
      </w:r>
      <w:r w:rsidR="00C72069" w:rsidRPr="00F32F01">
        <w:rPr>
          <w:rFonts w:asciiTheme="majorBidi" w:hAnsiTheme="majorBidi" w:cstheme="majorBidi"/>
          <w:sz w:val="24"/>
          <w:szCs w:val="24"/>
          <w:rtl/>
        </w:rPr>
        <w:t xml:space="preserve">אומר דברים דומים. הוא </w:t>
      </w:r>
      <w:r w:rsidR="009000C6" w:rsidRPr="00F32F01">
        <w:rPr>
          <w:rFonts w:asciiTheme="majorBidi" w:hAnsiTheme="majorBidi" w:cstheme="majorBidi"/>
          <w:sz w:val="24"/>
          <w:szCs w:val="24"/>
          <w:rtl/>
        </w:rPr>
        <w:t xml:space="preserve">יוצא נגד הפתולוגיזציה של הנפש ושל המטופל. </w:t>
      </w:r>
      <w:r w:rsidR="009A2C6D" w:rsidRPr="00F32F01">
        <w:rPr>
          <w:rFonts w:asciiTheme="majorBidi" w:hAnsiTheme="majorBidi" w:cstheme="majorBidi" w:hint="cs"/>
          <w:sz w:val="24"/>
          <w:szCs w:val="24"/>
          <w:rtl/>
        </w:rPr>
        <w:t xml:space="preserve">לטענתו, </w:t>
      </w:r>
      <w:r w:rsidR="009000C6" w:rsidRPr="00F32F01">
        <w:rPr>
          <w:rFonts w:asciiTheme="majorBidi" w:hAnsiTheme="majorBidi" w:cstheme="majorBidi"/>
          <w:sz w:val="24"/>
          <w:szCs w:val="24"/>
          <w:rtl/>
        </w:rPr>
        <w:t xml:space="preserve">סימפטומים אינם פתולוגיה אלא הם ביטוי של </w:t>
      </w:r>
      <w:r w:rsidR="00C72069" w:rsidRPr="00F32F01">
        <w:rPr>
          <w:rFonts w:asciiTheme="majorBidi" w:hAnsiTheme="majorBidi" w:cstheme="majorBidi"/>
          <w:sz w:val="24"/>
          <w:szCs w:val="24"/>
          <w:rtl/>
        </w:rPr>
        <w:t xml:space="preserve">נפש </w:t>
      </w:r>
      <w:r w:rsidR="009000C6" w:rsidRPr="00F32F01">
        <w:rPr>
          <w:rFonts w:asciiTheme="majorBidi" w:hAnsiTheme="majorBidi" w:cstheme="majorBidi"/>
          <w:sz w:val="24"/>
          <w:szCs w:val="24"/>
          <w:rtl/>
        </w:rPr>
        <w:t>המטופל. על ידי הענקת שם מקצועי לסימפטום המטפל הופך לאלוהים שמגדיר את מהות המטופל, ו</w:t>
      </w:r>
      <w:r w:rsidR="00C72069" w:rsidRPr="00F32F01">
        <w:rPr>
          <w:rFonts w:asciiTheme="majorBidi" w:hAnsiTheme="majorBidi" w:cstheme="majorBidi"/>
          <w:sz w:val="24"/>
          <w:szCs w:val="24"/>
          <w:rtl/>
        </w:rPr>
        <w:t>משתמע מכך ש</w:t>
      </w:r>
      <w:r w:rsidR="009000C6" w:rsidRPr="00F32F01">
        <w:rPr>
          <w:rFonts w:asciiTheme="majorBidi" w:hAnsiTheme="majorBidi" w:cstheme="majorBidi"/>
          <w:sz w:val="24"/>
          <w:szCs w:val="24"/>
          <w:rtl/>
        </w:rPr>
        <w:t>הוא היחיד שיכול לרפא אותם.</w:t>
      </w:r>
      <w:r w:rsidR="0009617D" w:rsidRPr="00F32F01">
        <w:rPr>
          <w:rFonts w:asciiTheme="majorBidi" w:hAnsiTheme="majorBidi" w:cstheme="majorBidi" w:hint="cs"/>
          <w:sz w:val="24"/>
          <w:szCs w:val="24"/>
          <w:rtl/>
        </w:rPr>
        <w:t xml:space="preserve"> </w:t>
      </w:r>
      <w:bookmarkStart w:id="20" w:name="_Hlk117502112"/>
      <w:r w:rsidR="00820B68" w:rsidRPr="00820B68">
        <w:rPr>
          <w:rFonts w:asciiTheme="majorBidi" w:hAnsiTheme="majorBidi" w:cstheme="majorBidi"/>
          <w:color w:val="000000" w:themeColor="text1"/>
          <w:sz w:val="24"/>
          <w:szCs w:val="24"/>
          <w:rtl/>
        </w:rPr>
        <w:t>בתרפיה המודרנית המרפא הארכיטיפי פוצל לפציינט ומרפא. התוצאה היא יחסי מטפל-מטופל של ארוטיקה וכוח והתנגדויות.</w:t>
      </w:r>
      <w:r w:rsidR="00820B68" w:rsidRPr="00820B68">
        <w:rPr>
          <w:rFonts w:asciiTheme="majorBidi" w:hAnsiTheme="majorBidi" w:cstheme="majorBidi" w:hint="cs"/>
          <w:color w:val="000000" w:themeColor="text1"/>
          <w:sz w:val="24"/>
          <w:szCs w:val="24"/>
          <w:rtl/>
        </w:rPr>
        <w:t xml:space="preserve"> </w:t>
      </w:r>
      <w:r w:rsidR="0009617D" w:rsidRPr="00F32F01">
        <w:rPr>
          <w:rFonts w:asciiTheme="majorBidi" w:hAnsiTheme="majorBidi" w:cstheme="majorBidi" w:hint="cs"/>
          <w:sz w:val="24"/>
          <w:szCs w:val="24"/>
          <w:rtl/>
        </w:rPr>
        <w:t>בניגוד לתפיסה המקוטבת,</w:t>
      </w:r>
      <w:r w:rsidR="00C72069" w:rsidRPr="00F32F01">
        <w:rPr>
          <w:rFonts w:asciiTheme="majorBidi" w:hAnsiTheme="majorBidi" w:cstheme="majorBidi"/>
          <w:sz w:val="24"/>
          <w:szCs w:val="24"/>
          <w:rtl/>
        </w:rPr>
        <w:t xml:space="preserve"> </w:t>
      </w:r>
      <w:bookmarkEnd w:id="20"/>
      <w:r w:rsidR="000B52E3">
        <w:rPr>
          <w:rFonts w:asciiTheme="majorBidi" w:hAnsiTheme="majorBidi" w:cstheme="majorBidi" w:hint="cs"/>
          <w:sz w:val="24"/>
          <w:szCs w:val="24"/>
          <w:rtl/>
        </w:rPr>
        <w:t>הילמן סבור שב</w:t>
      </w:r>
      <w:r w:rsidR="009000C6" w:rsidRPr="00F32F01">
        <w:rPr>
          <w:rFonts w:asciiTheme="majorBidi" w:hAnsiTheme="majorBidi" w:cstheme="majorBidi"/>
          <w:sz w:val="24"/>
          <w:szCs w:val="24"/>
          <w:rtl/>
        </w:rPr>
        <w:t xml:space="preserve">בריאות של כל אדם יש גם פתולוגיזציה מוסתרת, ובפתולוגיה יש בריאות שקשורה לנשמה. תובנות המטפל </w:t>
      </w:r>
      <w:r w:rsidR="00161C3B" w:rsidRPr="00F32F01">
        <w:rPr>
          <w:rFonts w:asciiTheme="majorBidi" w:hAnsiTheme="majorBidi" w:cstheme="majorBidi" w:hint="cs"/>
          <w:sz w:val="24"/>
          <w:szCs w:val="24"/>
          <w:rtl/>
        </w:rPr>
        <w:t xml:space="preserve">ופצעו </w:t>
      </w:r>
      <w:r w:rsidR="009000C6" w:rsidRPr="00F32F01">
        <w:rPr>
          <w:rFonts w:asciiTheme="majorBidi" w:hAnsiTheme="majorBidi" w:cstheme="majorBidi"/>
          <w:sz w:val="24"/>
          <w:szCs w:val="24"/>
          <w:rtl/>
        </w:rPr>
        <w:t xml:space="preserve">ביחד עם פצע המטופל מהווים את הדמות הארכיטיפית של </w:t>
      </w:r>
      <w:r w:rsidR="009A2C6D" w:rsidRPr="00F32F01">
        <w:rPr>
          <w:rFonts w:asciiTheme="majorBidi" w:hAnsiTheme="majorBidi" w:cstheme="majorBidi" w:hint="cs"/>
          <w:sz w:val="24"/>
          <w:szCs w:val="24"/>
          <w:rtl/>
        </w:rPr>
        <w:t>'</w:t>
      </w:r>
      <w:r w:rsidR="009000C6" w:rsidRPr="00F32F01">
        <w:rPr>
          <w:rFonts w:asciiTheme="majorBidi" w:hAnsiTheme="majorBidi" w:cstheme="majorBidi"/>
          <w:sz w:val="24"/>
          <w:szCs w:val="24"/>
          <w:rtl/>
        </w:rPr>
        <w:t>המרפא הפצוע</w:t>
      </w:r>
      <w:r w:rsidR="009A2C6D" w:rsidRPr="00F32F01">
        <w:rPr>
          <w:rFonts w:asciiTheme="majorBidi" w:hAnsiTheme="majorBidi" w:cstheme="majorBidi" w:hint="cs"/>
          <w:sz w:val="24"/>
          <w:szCs w:val="24"/>
          <w:rtl/>
        </w:rPr>
        <w:t>'</w:t>
      </w:r>
      <w:r w:rsidR="009000C6" w:rsidRPr="00F32F01">
        <w:rPr>
          <w:rFonts w:asciiTheme="majorBidi" w:hAnsiTheme="majorBidi" w:cstheme="majorBidi"/>
          <w:sz w:val="24"/>
          <w:szCs w:val="24"/>
          <w:rtl/>
        </w:rPr>
        <w:t>. משמעות</w:t>
      </w:r>
      <w:r w:rsidR="002C455F" w:rsidRPr="00F32F01">
        <w:rPr>
          <w:rFonts w:asciiTheme="majorBidi" w:hAnsiTheme="majorBidi" w:cstheme="majorBidi" w:hint="cs"/>
          <w:sz w:val="24"/>
          <w:szCs w:val="24"/>
          <w:rtl/>
        </w:rPr>
        <w:t xml:space="preserve"> הדבר</w:t>
      </w:r>
      <w:r w:rsidR="009000C6" w:rsidRPr="00F32F01">
        <w:rPr>
          <w:rFonts w:asciiTheme="majorBidi" w:hAnsiTheme="majorBidi" w:cstheme="majorBidi"/>
          <w:sz w:val="24"/>
          <w:szCs w:val="24"/>
          <w:rtl/>
        </w:rPr>
        <w:t xml:space="preserve"> היא שהמחלה והריפוי הם א</w:t>
      </w:r>
      <w:r w:rsidR="00D963F2" w:rsidRPr="00F32F01">
        <w:rPr>
          <w:rFonts w:asciiTheme="majorBidi" w:hAnsiTheme="majorBidi" w:cstheme="majorBidi"/>
          <w:sz w:val="24"/>
          <w:szCs w:val="24"/>
          <w:rtl/>
        </w:rPr>
        <w:t>ו</w:t>
      </w:r>
      <w:r w:rsidR="009000C6" w:rsidRPr="00F32F01">
        <w:rPr>
          <w:rFonts w:asciiTheme="majorBidi" w:hAnsiTheme="majorBidi" w:cstheme="majorBidi"/>
          <w:sz w:val="24"/>
          <w:szCs w:val="24"/>
          <w:rtl/>
        </w:rPr>
        <w:t>תו דבר</w:t>
      </w:r>
      <w:r w:rsidR="00820B68">
        <w:rPr>
          <w:rFonts w:asciiTheme="majorBidi" w:hAnsiTheme="majorBidi" w:cstheme="majorBidi" w:hint="cs"/>
          <w:sz w:val="24"/>
          <w:szCs w:val="24"/>
          <w:rtl/>
        </w:rPr>
        <w:t xml:space="preserve">; המחלה היא המרפאת אצל שני הצדדים </w:t>
      </w:r>
      <w:r w:rsidR="00D963F2" w:rsidRPr="00F32F01">
        <w:rPr>
          <w:rFonts w:asciiTheme="majorBidi" w:hAnsiTheme="majorBidi" w:cstheme="majorBidi"/>
          <w:sz w:val="24"/>
          <w:szCs w:val="24"/>
          <w:rtl/>
        </w:rPr>
        <w:t>(</w:t>
      </w:r>
      <w:r w:rsidR="00D963F2" w:rsidRPr="00F32F01">
        <w:rPr>
          <w:rFonts w:asciiTheme="majorBidi" w:hAnsiTheme="majorBidi" w:cstheme="majorBidi"/>
          <w:sz w:val="24"/>
          <w:szCs w:val="24"/>
          <w:shd w:val="clear" w:color="auto" w:fill="FFFFFF"/>
        </w:rPr>
        <w:t>Hillman</w:t>
      </w:r>
      <w:r w:rsidR="00D963F2" w:rsidRPr="00F32F01">
        <w:rPr>
          <w:rFonts w:asciiTheme="majorBidi" w:hAnsiTheme="majorBidi" w:cstheme="majorBidi"/>
          <w:sz w:val="24"/>
          <w:szCs w:val="24"/>
        </w:rPr>
        <w:t xml:space="preserve"> 197</w:t>
      </w:r>
      <w:r w:rsidR="00554AD4" w:rsidRPr="00F32F01">
        <w:rPr>
          <w:rFonts w:asciiTheme="majorBidi" w:hAnsiTheme="majorBidi" w:cstheme="majorBidi"/>
          <w:sz w:val="24"/>
          <w:szCs w:val="24"/>
        </w:rPr>
        <w:t>7</w:t>
      </w:r>
      <w:r w:rsidR="00D963F2" w:rsidRPr="00F32F01">
        <w:rPr>
          <w:rFonts w:asciiTheme="majorBidi" w:hAnsiTheme="majorBidi" w:cstheme="majorBidi"/>
          <w:sz w:val="24"/>
          <w:szCs w:val="24"/>
        </w:rPr>
        <w:t>:75-76</w:t>
      </w:r>
      <w:r w:rsidR="00D963F2" w:rsidRPr="00F32F01">
        <w:rPr>
          <w:rFonts w:asciiTheme="majorBidi" w:hAnsiTheme="majorBidi" w:cstheme="majorBidi"/>
          <w:sz w:val="24"/>
          <w:szCs w:val="24"/>
          <w:rtl/>
        </w:rPr>
        <w:t>).</w:t>
      </w:r>
      <w:r w:rsidR="009A2C6D" w:rsidRPr="00F32F01">
        <w:rPr>
          <w:rFonts w:asciiTheme="majorBidi" w:hAnsiTheme="majorBidi" w:cstheme="majorBidi" w:hint="cs"/>
          <w:sz w:val="24"/>
          <w:szCs w:val="24"/>
          <w:rtl/>
        </w:rPr>
        <w:t xml:space="preserve"> </w:t>
      </w:r>
      <w:r w:rsidR="00BA3DB4" w:rsidRPr="00F32F01">
        <w:rPr>
          <w:rFonts w:asciiTheme="majorBidi" w:hAnsiTheme="majorBidi" w:cstheme="majorBidi"/>
          <w:sz w:val="24"/>
          <w:szCs w:val="24"/>
          <w:rtl/>
        </w:rPr>
        <w:t xml:space="preserve">מאוחר יותר מופיעה תפיסה דומה בפסיכואנליזה. כהנחת היסוד מניח היינריך ראקר שמהות המפגש הפסיכואנליטי אינה מפגש בין אדם בריא לאדם חולה, אלא מפגש בין שתי אישיויות המגיבות שתיהן לכל התרחשות בסיטואציה המשותפת. הנחה זו מבטאת עמדה אתית ומקצועית כאחד, הדורשת מהמטפל להפגין אחריות ללא עליונות כלפי המטופל. המטפל נתפס כמשתתף פעיל הנדרש כל העת לבחינה עצמית של הסובייקטיביות שלו (1988 </w:t>
      </w:r>
      <w:r w:rsidR="00BA3DB4" w:rsidRPr="00F32F01">
        <w:rPr>
          <w:rFonts w:asciiTheme="majorBidi" w:hAnsiTheme="majorBidi" w:cstheme="majorBidi"/>
          <w:sz w:val="24"/>
          <w:szCs w:val="24"/>
          <w:lang w:val="en"/>
        </w:rPr>
        <w:t>Racker</w:t>
      </w:r>
      <w:r w:rsidR="00BA3DB4" w:rsidRPr="00F32F01">
        <w:rPr>
          <w:rFonts w:asciiTheme="majorBidi" w:hAnsiTheme="majorBidi" w:cstheme="majorBidi"/>
          <w:sz w:val="24"/>
          <w:szCs w:val="24"/>
          <w:rtl/>
        </w:rPr>
        <w:t>).</w:t>
      </w:r>
    </w:p>
    <w:p w14:paraId="648493C0" w14:textId="77777777" w:rsidR="001F2856" w:rsidRDefault="001F2856" w:rsidP="001F2856">
      <w:pPr>
        <w:spacing w:line="360" w:lineRule="auto"/>
        <w:ind w:left="-483" w:right="-284"/>
        <w:jc w:val="both"/>
        <w:rPr>
          <w:rFonts w:asciiTheme="majorBidi" w:hAnsiTheme="majorBidi" w:cstheme="majorBidi"/>
          <w:sz w:val="24"/>
          <w:szCs w:val="24"/>
          <w:rtl/>
        </w:rPr>
      </w:pPr>
      <w:r>
        <w:rPr>
          <w:rFonts w:asciiTheme="majorBidi" w:hAnsiTheme="majorBidi" w:cstheme="majorBidi" w:hint="cs"/>
          <w:sz w:val="24"/>
          <w:szCs w:val="24"/>
          <w:rtl/>
        </w:rPr>
        <w:t xml:space="preserve">האנליטיקן היונגיאני </w:t>
      </w:r>
      <w:r w:rsidRPr="006E4BD9">
        <w:rPr>
          <w:rFonts w:asciiTheme="majorBidi" w:hAnsiTheme="majorBidi" w:cstheme="majorBidi"/>
          <w:sz w:val="24"/>
          <w:szCs w:val="24"/>
          <w:rtl/>
        </w:rPr>
        <w:t xml:space="preserve">איתמר ברנע כותב: </w:t>
      </w:r>
      <w:r>
        <w:rPr>
          <w:rFonts w:asciiTheme="majorBidi" w:hAnsiTheme="majorBidi" w:cstheme="majorBidi" w:hint="cs"/>
          <w:sz w:val="24"/>
          <w:szCs w:val="24"/>
          <w:rtl/>
        </w:rPr>
        <w:t>"</w:t>
      </w:r>
      <w:r w:rsidRPr="006E4BD9">
        <w:rPr>
          <w:rFonts w:asciiTheme="majorBidi" w:hAnsiTheme="majorBidi" w:cstheme="majorBidi"/>
          <w:sz w:val="24"/>
          <w:szCs w:val="24"/>
          <w:rtl/>
        </w:rPr>
        <w:t xml:space="preserve">כל אחד מאיתנו בדיאדה מטפל-מטופל אמור בתהליך מתמשך להתחבר לשני החלקים שבתוכו – המרפא והפגוע. בתחילת הטיפול פעמים רבות אני כמטפל מחזיק עבורו את החלקים הבריאים והמרפאים ומאפשר למטופל להביא את החלקים הפגועים שלו. בעזרת החלקים הפגועים שלי אני מנסה להתחבר טוב יותר לפגוע שבתוכו. בהדרגה המטופל יכול לאסוף בחזרה את החלקים המרפאים שלו מהמטפל לצרכי הריפוי העצמי שלו. בהדרגה נוצר מפגש מורכב, לא רק של המטפל המרפא והמטופל הפגוע, אלא גם בין החלקים המרפאים של שנינו, בין החלקים הפגועים של שנינו ולעיתים מפגש בין החלקים הבריאים והמרפאים של המטופל </w:t>
      </w:r>
      <w:r>
        <w:rPr>
          <w:rFonts w:asciiTheme="majorBidi" w:hAnsiTheme="majorBidi" w:cstheme="majorBidi" w:hint="cs"/>
          <w:sz w:val="24"/>
          <w:szCs w:val="24"/>
          <w:rtl/>
        </w:rPr>
        <w:t xml:space="preserve">לבין החלקים הפגועים של המטפל." </w:t>
      </w:r>
      <w:r w:rsidRPr="006E4BD9">
        <w:rPr>
          <w:rFonts w:asciiTheme="majorBidi" w:hAnsiTheme="majorBidi" w:cstheme="majorBidi"/>
          <w:sz w:val="24"/>
          <w:szCs w:val="24"/>
          <w:rtl/>
        </w:rPr>
        <w:t>(ברנע</w:t>
      </w:r>
      <w:r>
        <w:rPr>
          <w:rFonts w:asciiTheme="majorBidi" w:hAnsiTheme="majorBidi" w:cstheme="majorBidi" w:hint="cs"/>
          <w:sz w:val="24"/>
          <w:szCs w:val="24"/>
          <w:rtl/>
        </w:rPr>
        <w:t>,</w:t>
      </w:r>
      <w:r w:rsidRPr="006E4BD9">
        <w:rPr>
          <w:rFonts w:asciiTheme="majorBidi" w:hAnsiTheme="majorBidi" w:cstheme="majorBidi"/>
          <w:sz w:val="24"/>
          <w:szCs w:val="24"/>
          <w:rtl/>
        </w:rPr>
        <w:t xml:space="preserve"> 2018</w:t>
      </w:r>
      <w:bookmarkEnd w:id="19"/>
      <w:r>
        <w:rPr>
          <w:rFonts w:asciiTheme="majorBidi" w:hAnsiTheme="majorBidi" w:cstheme="majorBidi" w:hint="cs"/>
          <w:sz w:val="24"/>
          <w:szCs w:val="24"/>
          <w:rtl/>
        </w:rPr>
        <w:t>).</w:t>
      </w:r>
    </w:p>
    <w:p w14:paraId="694EFC4E" w14:textId="57478750" w:rsidR="00B45F85" w:rsidRPr="00F32F01" w:rsidRDefault="00E30E9E" w:rsidP="001F285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 xml:space="preserve">בשפת המיתוס היהודי </w:t>
      </w:r>
      <w:r w:rsidR="00D5799C" w:rsidRPr="00F32F01">
        <w:rPr>
          <w:rFonts w:asciiTheme="majorBidi" w:hAnsiTheme="majorBidi" w:cstheme="majorBidi"/>
          <w:sz w:val="24"/>
          <w:szCs w:val="24"/>
          <w:rtl/>
        </w:rPr>
        <w:t xml:space="preserve">אפשר לומר </w:t>
      </w:r>
      <w:r w:rsidRPr="00F32F01">
        <w:rPr>
          <w:rFonts w:asciiTheme="majorBidi" w:hAnsiTheme="majorBidi" w:cstheme="majorBidi"/>
          <w:sz w:val="24"/>
          <w:szCs w:val="24"/>
          <w:rtl/>
        </w:rPr>
        <w:t>שכל אדם צולע על ירכו כמו יעקב. ההכרה הזו מאפשרת לנו לא להתנשא מעל המטופל</w:t>
      </w:r>
      <w:r w:rsidR="004F08A7"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להכיר באמבט המשותף שלנו. בשפת התלמוד "סדנא דארעא חד הוא"</w:t>
      </w:r>
      <w:r w:rsidR="00982EEE" w:rsidRPr="00F32F01">
        <w:rPr>
          <w:rFonts w:asciiTheme="majorBidi" w:hAnsiTheme="majorBidi" w:cstheme="majorBidi"/>
          <w:sz w:val="24"/>
          <w:szCs w:val="24"/>
          <w:rtl/>
        </w:rPr>
        <w:t xml:space="preserve"> (</w:t>
      </w:r>
      <w:hyperlink r:id="rId26" w:history="1">
        <w:r w:rsidR="00982EEE" w:rsidRPr="00F32F01">
          <w:rPr>
            <w:rFonts w:asciiTheme="majorBidi" w:hAnsiTheme="majorBidi" w:cstheme="majorBidi"/>
            <w:sz w:val="24"/>
            <w:szCs w:val="24"/>
            <w:rtl/>
          </w:rPr>
          <w:t>תלמוד בבלי</w:t>
        </w:r>
      </w:hyperlink>
      <w:r w:rsidR="00982EEE" w:rsidRPr="00F32F01">
        <w:rPr>
          <w:rFonts w:asciiTheme="majorBidi" w:hAnsiTheme="majorBidi" w:cstheme="majorBidi"/>
          <w:sz w:val="24"/>
          <w:szCs w:val="24"/>
          <w:rtl/>
        </w:rPr>
        <w:t xml:space="preserve">, </w:t>
      </w:r>
      <w:hyperlink r:id="rId27" w:tooltip="מסכת קידושין" w:history="1">
        <w:r w:rsidR="00982EEE" w:rsidRPr="00F32F01">
          <w:rPr>
            <w:rFonts w:asciiTheme="majorBidi" w:hAnsiTheme="majorBidi" w:cstheme="majorBidi"/>
            <w:sz w:val="24"/>
            <w:szCs w:val="24"/>
            <w:rtl/>
          </w:rPr>
          <w:t>מסכת קידושין</w:t>
        </w:r>
      </w:hyperlink>
      <w:r w:rsidR="00982EEE" w:rsidRPr="00F32F01">
        <w:rPr>
          <w:rFonts w:asciiTheme="majorBidi" w:hAnsiTheme="majorBidi" w:cstheme="majorBidi"/>
          <w:sz w:val="24"/>
          <w:szCs w:val="24"/>
          <w:rtl/>
        </w:rPr>
        <w:t xml:space="preserve">, </w:t>
      </w:r>
      <w:hyperlink r:id="rId28" w:tooltip="s:קידושין כז ב" w:history="1">
        <w:r w:rsidR="00982EEE" w:rsidRPr="00F32F01">
          <w:rPr>
            <w:rFonts w:asciiTheme="majorBidi" w:hAnsiTheme="majorBidi" w:cstheme="majorBidi"/>
            <w:sz w:val="24"/>
            <w:szCs w:val="24"/>
            <w:rtl/>
          </w:rPr>
          <w:t>דף כ"ז, עמוד ב'</w:t>
        </w:r>
      </w:hyperlink>
      <w:r w:rsidR="00982EEE" w:rsidRPr="00F32F01">
        <w:rPr>
          <w:rFonts w:asciiTheme="majorBidi" w:hAnsiTheme="majorBidi" w:cstheme="majorBidi"/>
          <w:sz w:val="24"/>
          <w:szCs w:val="24"/>
          <w:rtl/>
        </w:rPr>
        <w:t>)</w:t>
      </w:r>
      <w:r w:rsidR="00D5799C" w:rsidRPr="00F32F01">
        <w:rPr>
          <w:rFonts w:asciiTheme="majorBidi" w:hAnsiTheme="majorBidi" w:cstheme="majorBidi"/>
          <w:sz w:val="24"/>
          <w:szCs w:val="24"/>
          <w:rtl/>
        </w:rPr>
        <w:t>, דהיינו,</w:t>
      </w:r>
      <w:r w:rsidRPr="00F32F01">
        <w:rPr>
          <w:rFonts w:asciiTheme="majorBidi" w:hAnsiTheme="majorBidi" w:cstheme="majorBidi"/>
          <w:sz w:val="24"/>
          <w:szCs w:val="24"/>
          <w:rtl/>
        </w:rPr>
        <w:t xml:space="preserve"> התשתית של הארץ</w:t>
      </w:r>
      <w:r w:rsidR="004F08A7" w:rsidRPr="00F32F01">
        <w:rPr>
          <w:rFonts w:asciiTheme="majorBidi" w:hAnsiTheme="majorBidi" w:cstheme="majorBidi" w:hint="cs"/>
          <w:sz w:val="24"/>
          <w:szCs w:val="24"/>
          <w:rtl/>
        </w:rPr>
        <w:t xml:space="preserve"> היא </w:t>
      </w:r>
      <w:r w:rsidR="00D5799C" w:rsidRPr="00F32F01">
        <w:rPr>
          <w:rFonts w:asciiTheme="majorBidi" w:hAnsiTheme="majorBidi" w:cstheme="majorBidi"/>
          <w:sz w:val="24"/>
          <w:szCs w:val="24"/>
          <w:rtl/>
        </w:rPr>
        <w:t>נפש</w:t>
      </w:r>
      <w:r w:rsidR="00D850EF" w:rsidRPr="00F32F01">
        <w:rPr>
          <w:rFonts w:asciiTheme="majorBidi" w:hAnsiTheme="majorBidi" w:cstheme="majorBidi"/>
          <w:sz w:val="24"/>
          <w:szCs w:val="24"/>
          <w:rtl/>
        </w:rPr>
        <w:t xml:space="preserve"> אחת</w:t>
      </w:r>
      <w:r w:rsidR="004F08A7" w:rsidRPr="00F32F01">
        <w:rPr>
          <w:rFonts w:asciiTheme="majorBidi" w:hAnsiTheme="majorBidi" w:cstheme="majorBidi" w:hint="cs"/>
          <w:sz w:val="24"/>
          <w:szCs w:val="24"/>
          <w:rtl/>
        </w:rPr>
        <w:t>.</w:t>
      </w:r>
      <w:r w:rsidR="00D850EF" w:rsidRPr="00F32F01">
        <w:rPr>
          <w:rFonts w:asciiTheme="majorBidi" w:hAnsiTheme="majorBidi" w:cstheme="majorBidi"/>
          <w:sz w:val="24"/>
          <w:szCs w:val="24"/>
          <w:rtl/>
        </w:rPr>
        <w:t xml:space="preserve"> </w:t>
      </w:r>
      <w:r w:rsidR="004F08A7" w:rsidRPr="00F32F01">
        <w:rPr>
          <w:rFonts w:asciiTheme="majorBidi" w:hAnsiTheme="majorBidi" w:cstheme="majorBidi" w:hint="cs"/>
          <w:sz w:val="24"/>
          <w:szCs w:val="24"/>
          <w:rtl/>
        </w:rPr>
        <w:t xml:space="preserve">כחלק מרעיון זה </w:t>
      </w:r>
      <w:r w:rsidR="00326077" w:rsidRPr="00F32F01">
        <w:rPr>
          <w:rFonts w:asciiTheme="majorBidi" w:hAnsiTheme="majorBidi" w:cstheme="majorBidi"/>
          <w:sz w:val="24"/>
          <w:szCs w:val="24"/>
          <w:rtl/>
        </w:rPr>
        <w:t xml:space="preserve">מסופר על תלמיד שהתדפק על דלת רבו, </w:t>
      </w:r>
      <w:r w:rsidR="00326077" w:rsidRPr="00F32F01">
        <w:rPr>
          <w:rFonts w:asciiTheme="majorBidi" w:hAnsiTheme="majorBidi" w:cstheme="majorBidi"/>
          <w:sz w:val="24"/>
          <w:szCs w:val="24"/>
          <w:rtl/>
        </w:rPr>
        <w:lastRenderedPageBreak/>
        <w:t xml:space="preserve">וכשנשאל: "מי שם?" ענה: "אתה". </w:t>
      </w:r>
      <w:r w:rsidR="004F08A7" w:rsidRPr="00F32F01">
        <w:rPr>
          <w:rFonts w:asciiTheme="majorBidi" w:hAnsiTheme="majorBidi" w:cstheme="majorBidi" w:hint="cs"/>
          <w:sz w:val="24"/>
          <w:szCs w:val="24"/>
          <w:rtl/>
        </w:rPr>
        <w:t>ב</w:t>
      </w:r>
      <w:r w:rsidR="00126362" w:rsidRPr="00F32F01">
        <w:rPr>
          <w:rFonts w:asciiTheme="majorBidi" w:hAnsiTheme="majorBidi" w:cstheme="majorBidi"/>
          <w:sz w:val="24"/>
          <w:szCs w:val="24"/>
          <w:rtl/>
        </w:rPr>
        <w:t xml:space="preserve">ספור חסידי (כהנא  2010: 196) </w:t>
      </w:r>
      <w:r w:rsidR="00AB6EAF" w:rsidRPr="00F32F01">
        <w:rPr>
          <w:rFonts w:asciiTheme="majorBidi" w:hAnsiTheme="majorBidi" w:cstheme="majorBidi"/>
          <w:sz w:val="24"/>
          <w:szCs w:val="24"/>
          <w:rtl/>
        </w:rPr>
        <w:t>מס</w:t>
      </w:r>
      <w:r w:rsidR="000B52E3">
        <w:rPr>
          <w:rFonts w:asciiTheme="majorBidi" w:hAnsiTheme="majorBidi" w:cstheme="majorBidi" w:hint="cs"/>
          <w:sz w:val="24"/>
          <w:szCs w:val="24"/>
          <w:rtl/>
        </w:rPr>
        <w:t>ו</w:t>
      </w:r>
      <w:r w:rsidR="00AB6EAF" w:rsidRPr="00F32F01">
        <w:rPr>
          <w:rFonts w:asciiTheme="majorBidi" w:hAnsiTheme="majorBidi" w:cstheme="majorBidi"/>
          <w:sz w:val="24"/>
          <w:szCs w:val="24"/>
          <w:rtl/>
        </w:rPr>
        <w:t xml:space="preserve">פר </w:t>
      </w:r>
      <w:r w:rsidR="00126362" w:rsidRPr="00F32F01">
        <w:rPr>
          <w:rFonts w:asciiTheme="majorBidi" w:hAnsiTheme="majorBidi" w:cstheme="majorBidi"/>
          <w:sz w:val="24"/>
          <w:szCs w:val="24"/>
          <w:rtl/>
        </w:rPr>
        <w:t>על רב שבא אליו חסיד להתייעצות על בעיה שלו. שלא כדרכו הרב הסתגר בחדרו זמן רב עד שיצא וענה לחסיד. שאלו אותו למה התמהמה כל כך, והוא ענה ש</w:t>
      </w:r>
      <w:r w:rsidR="004F08A7" w:rsidRPr="00F32F01">
        <w:rPr>
          <w:rFonts w:asciiTheme="majorBidi" w:hAnsiTheme="majorBidi" w:cstheme="majorBidi" w:hint="cs"/>
          <w:sz w:val="24"/>
          <w:szCs w:val="24"/>
          <w:rtl/>
        </w:rPr>
        <w:t xml:space="preserve">עליו למצוא בתוך עצמו </w:t>
      </w:r>
      <w:r w:rsidR="00126362" w:rsidRPr="00F32F01">
        <w:rPr>
          <w:rFonts w:asciiTheme="majorBidi" w:hAnsiTheme="majorBidi" w:cstheme="majorBidi"/>
          <w:sz w:val="24"/>
          <w:szCs w:val="24"/>
          <w:rtl/>
        </w:rPr>
        <w:t>כל בעיה שהחסיד מספר לו,</w:t>
      </w:r>
      <w:r w:rsidR="004F08A7" w:rsidRPr="00F32F01">
        <w:rPr>
          <w:rFonts w:asciiTheme="majorBidi" w:hAnsiTheme="majorBidi" w:cstheme="majorBidi" w:hint="cs"/>
          <w:sz w:val="24"/>
          <w:szCs w:val="24"/>
          <w:rtl/>
        </w:rPr>
        <w:t xml:space="preserve"> כך</w:t>
      </w:r>
      <w:r w:rsidR="00126362" w:rsidRPr="00F32F01">
        <w:rPr>
          <w:rFonts w:asciiTheme="majorBidi" w:hAnsiTheme="majorBidi" w:cstheme="majorBidi"/>
          <w:sz w:val="24"/>
          <w:szCs w:val="24"/>
          <w:rtl/>
        </w:rPr>
        <w:t xml:space="preserve"> </w:t>
      </w:r>
      <w:r w:rsidR="004F08A7" w:rsidRPr="00F32F01">
        <w:rPr>
          <w:rFonts w:asciiTheme="majorBidi" w:hAnsiTheme="majorBidi" w:cstheme="majorBidi" w:hint="cs"/>
          <w:sz w:val="24"/>
          <w:szCs w:val="24"/>
          <w:rtl/>
        </w:rPr>
        <w:t>ש</w:t>
      </w:r>
      <w:r w:rsidR="00126362" w:rsidRPr="00F32F01">
        <w:rPr>
          <w:rFonts w:asciiTheme="majorBidi" w:hAnsiTheme="majorBidi" w:cstheme="majorBidi"/>
          <w:sz w:val="24"/>
          <w:szCs w:val="24"/>
          <w:rtl/>
        </w:rPr>
        <w:t xml:space="preserve">אינו יכול לתת מענה עד שלא ימצא ויתקן בתוכו את הבעיה. </w:t>
      </w:r>
      <w:r w:rsidR="005F2EC9" w:rsidRPr="00F32F01">
        <w:rPr>
          <w:rFonts w:asciiTheme="majorBidi" w:hAnsiTheme="majorBidi" w:cstheme="majorBidi"/>
          <w:sz w:val="24"/>
          <w:szCs w:val="24"/>
          <w:rtl/>
        </w:rPr>
        <w:t>הפעם</w:t>
      </w:r>
      <w:r w:rsidR="004F08A7" w:rsidRPr="00F32F01">
        <w:rPr>
          <w:rFonts w:asciiTheme="majorBidi" w:hAnsiTheme="majorBidi" w:cstheme="majorBidi" w:hint="cs"/>
          <w:sz w:val="24"/>
          <w:szCs w:val="24"/>
          <w:rtl/>
        </w:rPr>
        <w:t>, לפי הסיפור,</w:t>
      </w:r>
      <w:r w:rsidR="005F2EC9" w:rsidRPr="00F32F01">
        <w:rPr>
          <w:rFonts w:asciiTheme="majorBidi" w:hAnsiTheme="majorBidi" w:cstheme="majorBidi"/>
          <w:sz w:val="24"/>
          <w:szCs w:val="24"/>
          <w:rtl/>
        </w:rPr>
        <w:t xml:space="preserve"> הוא לא מצא את הבעיה</w:t>
      </w:r>
      <w:r w:rsidR="004F08A7" w:rsidRPr="00F32F01">
        <w:rPr>
          <w:rFonts w:asciiTheme="majorBidi" w:hAnsiTheme="majorBidi" w:cstheme="majorBidi" w:hint="cs"/>
          <w:sz w:val="24"/>
          <w:szCs w:val="24"/>
          <w:rtl/>
        </w:rPr>
        <w:t xml:space="preserve"> בתוכו מיד,</w:t>
      </w:r>
      <w:r w:rsidR="005F2EC9" w:rsidRPr="00F32F01">
        <w:rPr>
          <w:rFonts w:asciiTheme="majorBidi" w:hAnsiTheme="majorBidi" w:cstheme="majorBidi"/>
          <w:sz w:val="24"/>
          <w:szCs w:val="24"/>
          <w:rtl/>
        </w:rPr>
        <w:t xml:space="preserve"> והיה </w:t>
      </w:r>
      <w:r w:rsidR="004F08A7" w:rsidRPr="00F32F01">
        <w:rPr>
          <w:rFonts w:asciiTheme="majorBidi" w:hAnsiTheme="majorBidi" w:cstheme="majorBidi" w:hint="cs"/>
          <w:sz w:val="24"/>
          <w:szCs w:val="24"/>
          <w:rtl/>
        </w:rPr>
        <w:t>זקוק</w:t>
      </w:r>
      <w:r w:rsidR="004F08A7" w:rsidRPr="00F32F01">
        <w:rPr>
          <w:rFonts w:asciiTheme="majorBidi" w:hAnsiTheme="majorBidi" w:cstheme="majorBidi"/>
          <w:sz w:val="24"/>
          <w:szCs w:val="24"/>
          <w:rtl/>
        </w:rPr>
        <w:t xml:space="preserve"> </w:t>
      </w:r>
      <w:r w:rsidR="005F2EC9" w:rsidRPr="00F32F01">
        <w:rPr>
          <w:rFonts w:asciiTheme="majorBidi" w:hAnsiTheme="majorBidi" w:cstheme="majorBidi"/>
          <w:sz w:val="24"/>
          <w:szCs w:val="24"/>
          <w:rtl/>
        </w:rPr>
        <w:t>ליותר זמן עד שמצא אותה.</w:t>
      </w:r>
      <w:r w:rsidR="00AB6EAF" w:rsidRPr="00F32F01">
        <w:rPr>
          <w:rFonts w:asciiTheme="majorBidi" w:hAnsiTheme="majorBidi" w:cstheme="majorBidi"/>
          <w:sz w:val="24"/>
          <w:szCs w:val="24"/>
          <w:rtl/>
        </w:rPr>
        <w:t xml:space="preserve"> </w:t>
      </w:r>
      <w:r w:rsidR="00126362" w:rsidRPr="00F32F01">
        <w:rPr>
          <w:rFonts w:asciiTheme="majorBidi" w:hAnsiTheme="majorBidi" w:cstheme="majorBidi"/>
          <w:sz w:val="24"/>
          <w:szCs w:val="24"/>
          <w:rtl/>
        </w:rPr>
        <w:t>בספור חסידי אחר הרב יוצר קשר עם התלמיד שפונה לעזרתו בעזרת הפסוק</w:t>
      </w:r>
      <w:r w:rsidR="004F08A7" w:rsidRPr="00F32F01">
        <w:rPr>
          <w:rFonts w:asciiTheme="majorBidi" w:hAnsiTheme="majorBidi" w:cstheme="majorBidi" w:hint="cs"/>
          <w:sz w:val="24"/>
          <w:szCs w:val="24"/>
          <w:rtl/>
        </w:rPr>
        <w:t xml:space="preserve"> הבא</w:t>
      </w:r>
      <w:r w:rsidR="00126362" w:rsidRPr="00F32F01">
        <w:rPr>
          <w:rFonts w:asciiTheme="majorBidi" w:hAnsiTheme="majorBidi" w:cstheme="majorBidi"/>
          <w:sz w:val="24"/>
          <w:szCs w:val="24"/>
          <w:rtl/>
        </w:rPr>
        <w:t xml:space="preserve"> :</w:t>
      </w:r>
      <w:r w:rsidR="00982EEE" w:rsidRPr="00F32F01">
        <w:rPr>
          <w:rFonts w:asciiTheme="majorBidi" w:hAnsiTheme="majorBidi" w:cstheme="majorBidi"/>
          <w:sz w:val="24"/>
          <w:szCs w:val="24"/>
          <w:rtl/>
        </w:rPr>
        <w:t xml:space="preserve"> </w:t>
      </w:r>
      <w:r w:rsidR="00982EEE" w:rsidRPr="00F32F01">
        <w:rPr>
          <w:rFonts w:asciiTheme="majorBidi" w:hAnsiTheme="majorBidi" w:cstheme="majorBidi"/>
          <w:sz w:val="24"/>
          <w:szCs w:val="24"/>
          <w:shd w:val="clear" w:color="auto" w:fill="FFFFFF"/>
          <w:rtl/>
        </w:rPr>
        <w:t>"</w:t>
      </w:r>
      <w:r w:rsidR="00BE4324" w:rsidRPr="00820B68">
        <w:rPr>
          <w:rFonts w:asciiTheme="majorBidi" w:hAnsiTheme="majorBidi" w:cstheme="majorBidi"/>
          <w:color w:val="000000" w:themeColor="text1"/>
          <w:sz w:val="24"/>
          <w:szCs w:val="24"/>
          <w:shd w:val="clear" w:color="auto" w:fill="FFFFFF"/>
          <w:rtl/>
        </w:rPr>
        <w:t>תהום אל תהום קורא לקול צנוריך</w:t>
      </w:r>
      <w:r w:rsidR="00EB75DB" w:rsidRPr="00820B68">
        <w:rPr>
          <w:rFonts w:asciiTheme="majorBidi" w:hAnsiTheme="majorBidi" w:cstheme="majorBidi" w:hint="cs"/>
          <w:color w:val="000000" w:themeColor="text1"/>
          <w:sz w:val="24"/>
          <w:szCs w:val="24"/>
          <w:shd w:val="clear" w:color="auto" w:fill="FFFFFF"/>
          <w:rtl/>
        </w:rPr>
        <w:t>,</w:t>
      </w:r>
      <w:r w:rsidR="00BE4324" w:rsidRPr="00820B68">
        <w:rPr>
          <w:rFonts w:asciiTheme="majorBidi" w:hAnsiTheme="majorBidi" w:cstheme="majorBidi"/>
          <w:color w:val="000000" w:themeColor="text1"/>
          <w:sz w:val="24"/>
          <w:szCs w:val="24"/>
          <w:shd w:val="clear" w:color="auto" w:fill="FFFFFF"/>
          <w:rtl/>
        </w:rPr>
        <w:t xml:space="preserve"> כל משבריך וגליך עלי עברו</w:t>
      </w:r>
      <w:r w:rsidR="00982EEE" w:rsidRPr="00F32F01">
        <w:rPr>
          <w:rFonts w:asciiTheme="majorBidi" w:hAnsiTheme="majorBidi" w:cstheme="majorBidi"/>
          <w:sz w:val="24"/>
          <w:szCs w:val="24"/>
          <w:rtl/>
        </w:rPr>
        <w:t xml:space="preserve">" </w:t>
      </w:r>
      <w:r w:rsidR="004F08A7" w:rsidRPr="00F32F01">
        <w:rPr>
          <w:rFonts w:asciiTheme="majorBidi" w:hAnsiTheme="majorBidi" w:cstheme="majorBidi" w:hint="cs"/>
          <w:sz w:val="24"/>
          <w:szCs w:val="24"/>
          <w:rtl/>
        </w:rPr>
        <w:t xml:space="preserve"> </w:t>
      </w:r>
      <w:r w:rsidR="004F08A7" w:rsidRPr="00F32F01">
        <w:rPr>
          <w:rFonts w:asciiTheme="majorBidi" w:hAnsiTheme="majorBidi" w:cstheme="majorBidi"/>
          <w:sz w:val="24"/>
          <w:szCs w:val="24"/>
          <w:rtl/>
        </w:rPr>
        <w:t>(תהלים  מב, ח)</w:t>
      </w:r>
      <w:r w:rsidR="00B34C63" w:rsidRPr="00F32F01">
        <w:rPr>
          <w:rFonts w:asciiTheme="majorBidi" w:hAnsiTheme="majorBidi" w:cstheme="majorBidi" w:hint="cs"/>
          <w:sz w:val="24"/>
          <w:szCs w:val="24"/>
          <w:rtl/>
        </w:rPr>
        <w:t xml:space="preserve">. </w:t>
      </w:r>
      <w:r w:rsidR="00126362" w:rsidRPr="00F32F01">
        <w:rPr>
          <w:rFonts w:asciiTheme="majorBidi" w:hAnsiTheme="majorBidi" w:cstheme="majorBidi"/>
          <w:sz w:val="24"/>
          <w:szCs w:val="24"/>
          <w:rtl/>
        </w:rPr>
        <w:t>משמעותו</w:t>
      </w:r>
      <w:r w:rsidR="000B52E3">
        <w:rPr>
          <w:rFonts w:asciiTheme="majorBidi" w:hAnsiTheme="majorBidi" w:cstheme="majorBidi" w:hint="cs"/>
          <w:sz w:val="24"/>
          <w:szCs w:val="24"/>
          <w:rtl/>
        </w:rPr>
        <w:t xml:space="preserve"> של</w:t>
      </w:r>
      <w:r w:rsidR="00126362" w:rsidRPr="00F32F01">
        <w:rPr>
          <w:rFonts w:asciiTheme="majorBidi" w:hAnsiTheme="majorBidi" w:cstheme="majorBidi"/>
          <w:sz w:val="24"/>
          <w:szCs w:val="24"/>
          <w:rtl/>
        </w:rPr>
        <w:t xml:space="preserve"> </w:t>
      </w:r>
      <w:r w:rsidR="00B34C63" w:rsidRPr="00F32F01">
        <w:rPr>
          <w:rFonts w:asciiTheme="majorBidi" w:hAnsiTheme="majorBidi" w:cstheme="majorBidi" w:hint="cs"/>
          <w:sz w:val="24"/>
          <w:szCs w:val="24"/>
          <w:rtl/>
        </w:rPr>
        <w:t xml:space="preserve">הפסוק </w:t>
      </w:r>
      <w:r w:rsidR="00126362" w:rsidRPr="00F32F01">
        <w:rPr>
          <w:rFonts w:asciiTheme="majorBidi" w:hAnsiTheme="majorBidi" w:cstheme="majorBidi"/>
          <w:sz w:val="24"/>
          <w:szCs w:val="24"/>
          <w:rtl/>
        </w:rPr>
        <w:t xml:space="preserve">היא </w:t>
      </w:r>
      <w:r w:rsidR="00496B38" w:rsidRPr="00F32F01">
        <w:rPr>
          <w:rFonts w:asciiTheme="majorBidi" w:hAnsiTheme="majorBidi" w:cstheme="majorBidi"/>
          <w:sz w:val="24"/>
          <w:szCs w:val="24"/>
          <w:rtl/>
        </w:rPr>
        <w:t>ש</w:t>
      </w:r>
      <w:r w:rsidR="00126362" w:rsidRPr="00F32F01">
        <w:rPr>
          <w:rFonts w:asciiTheme="majorBidi" w:hAnsiTheme="majorBidi" w:cstheme="majorBidi"/>
          <w:sz w:val="24"/>
          <w:szCs w:val="24"/>
          <w:rtl/>
        </w:rPr>
        <w:t xml:space="preserve">הרב-המטפל אומר לתלמיד-המטופל </w:t>
      </w:r>
      <w:r w:rsidR="00B34C63" w:rsidRPr="00F32F01">
        <w:rPr>
          <w:rFonts w:asciiTheme="majorBidi" w:hAnsiTheme="majorBidi" w:cstheme="majorBidi" w:hint="cs"/>
          <w:sz w:val="24"/>
          <w:szCs w:val="24"/>
          <w:rtl/>
        </w:rPr>
        <w:t>כך:</w:t>
      </w:r>
      <w:r w:rsidR="00126362" w:rsidRPr="00F32F01">
        <w:rPr>
          <w:rFonts w:asciiTheme="majorBidi" w:hAnsiTheme="majorBidi" w:cstheme="majorBidi"/>
          <w:sz w:val="24"/>
          <w:szCs w:val="24"/>
          <w:rtl/>
        </w:rPr>
        <w:t xml:space="preserve"> התהום שלי והתהום שלך קוראים זה לזה, גם עלי עברו משבריך וגליך וכך אני מבין אותך (קיציס 2017: 126)</w:t>
      </w:r>
      <w:r w:rsidR="00982EEE" w:rsidRPr="00F32F01">
        <w:rPr>
          <w:rFonts w:asciiTheme="majorBidi" w:hAnsiTheme="majorBidi" w:cstheme="majorBidi"/>
          <w:sz w:val="24"/>
          <w:szCs w:val="24"/>
          <w:rtl/>
        </w:rPr>
        <w:t xml:space="preserve">. </w:t>
      </w:r>
      <w:r w:rsidR="00B34C63" w:rsidRPr="00F32F01">
        <w:rPr>
          <w:rFonts w:asciiTheme="majorBidi" w:hAnsiTheme="majorBidi" w:cstheme="majorBidi" w:hint="cs"/>
          <w:sz w:val="24"/>
          <w:szCs w:val="24"/>
          <w:rtl/>
        </w:rPr>
        <w:t xml:space="preserve">כפי שציינתי בחלקים קודמים, </w:t>
      </w:r>
      <w:r w:rsidR="00B45F85" w:rsidRPr="00F32F01">
        <w:rPr>
          <w:rFonts w:asciiTheme="majorBidi" w:hAnsiTheme="majorBidi" w:cstheme="majorBidi"/>
          <w:sz w:val="24"/>
          <w:szCs w:val="24"/>
          <w:rtl/>
        </w:rPr>
        <w:t>תהליך דומה מתרחש ב</w:t>
      </w:r>
      <w:r w:rsidR="00496B38" w:rsidRPr="00F32F01">
        <w:rPr>
          <w:rFonts w:asciiTheme="majorBidi" w:hAnsiTheme="majorBidi" w:cstheme="majorBidi"/>
          <w:sz w:val="24"/>
          <w:szCs w:val="24"/>
          <w:rtl/>
        </w:rPr>
        <w:t>תהליך ה</w:t>
      </w:r>
      <w:r w:rsidR="00B45F85" w:rsidRPr="00F32F01">
        <w:rPr>
          <w:rFonts w:asciiTheme="majorBidi" w:hAnsiTheme="majorBidi" w:cstheme="majorBidi"/>
          <w:sz w:val="24"/>
          <w:szCs w:val="24"/>
          <w:rtl/>
        </w:rPr>
        <w:t xml:space="preserve">ריפוי שבו המטפל מחפש בתוכו סימבולים של ריפוי שמתקשרים לפצע, </w:t>
      </w:r>
      <w:r w:rsidR="00982EEE" w:rsidRPr="00F32F01">
        <w:rPr>
          <w:rFonts w:asciiTheme="majorBidi" w:hAnsiTheme="majorBidi" w:cstheme="majorBidi"/>
          <w:sz w:val="24"/>
          <w:szCs w:val="24"/>
          <w:rtl/>
        </w:rPr>
        <w:t xml:space="preserve"> ומעביר אותם </w:t>
      </w:r>
      <w:r w:rsidR="00B45F85" w:rsidRPr="00F32F01">
        <w:rPr>
          <w:rFonts w:asciiTheme="majorBidi" w:hAnsiTheme="majorBidi" w:cstheme="majorBidi"/>
          <w:sz w:val="24"/>
          <w:szCs w:val="24"/>
          <w:rtl/>
        </w:rPr>
        <w:t>בחזרה לפציינט</w:t>
      </w:r>
      <w:r w:rsidR="00496B38" w:rsidRPr="00F32F01">
        <w:rPr>
          <w:rFonts w:asciiTheme="majorBidi" w:hAnsiTheme="majorBidi" w:cstheme="majorBidi"/>
          <w:sz w:val="24"/>
          <w:szCs w:val="24"/>
          <w:rtl/>
        </w:rPr>
        <w:t xml:space="preserve">. </w:t>
      </w:r>
      <w:r w:rsidR="00BE4324" w:rsidRPr="00F32F01">
        <w:rPr>
          <w:rFonts w:asciiTheme="majorBidi" w:hAnsiTheme="majorBidi" w:cstheme="majorBidi" w:hint="cs"/>
          <w:sz w:val="24"/>
          <w:szCs w:val="24"/>
          <w:rtl/>
        </w:rPr>
        <w:t xml:space="preserve">האנליטיקן היונגיאני </w:t>
      </w:r>
      <w:r w:rsidR="00982EEE" w:rsidRPr="00F32F01">
        <w:rPr>
          <w:rFonts w:asciiTheme="majorBidi" w:hAnsiTheme="majorBidi" w:cstheme="majorBidi"/>
          <w:sz w:val="24"/>
          <w:szCs w:val="24"/>
          <w:rtl/>
        </w:rPr>
        <w:t xml:space="preserve">מורי </w:t>
      </w:r>
      <w:r w:rsidR="00496B38" w:rsidRPr="00F32F01">
        <w:rPr>
          <w:rFonts w:asciiTheme="majorBidi" w:hAnsiTheme="majorBidi" w:cstheme="majorBidi"/>
          <w:sz w:val="24"/>
          <w:szCs w:val="24"/>
          <w:rtl/>
        </w:rPr>
        <w:t>שטיין מכנה זאת ריפוי שמאני</w:t>
      </w:r>
      <w:r w:rsidR="00A5119E">
        <w:rPr>
          <w:rFonts w:asciiTheme="majorBidi" w:hAnsiTheme="majorBidi" w:cstheme="majorBidi" w:hint="cs"/>
          <w:sz w:val="24"/>
          <w:szCs w:val="24"/>
          <w:rtl/>
        </w:rPr>
        <w:t xml:space="preserve"> (</w:t>
      </w:r>
      <w:r w:rsidR="00A5119E">
        <w:rPr>
          <w:rFonts w:asciiTheme="majorBidi" w:hAnsiTheme="majorBidi" w:cstheme="majorBidi"/>
          <w:sz w:val="24"/>
          <w:szCs w:val="24"/>
        </w:rPr>
        <w:t>Stein, 1984</w:t>
      </w:r>
      <w:r w:rsidR="00A5119E">
        <w:rPr>
          <w:rFonts w:asciiTheme="majorBidi" w:hAnsiTheme="majorBidi" w:cstheme="majorBidi" w:hint="cs"/>
          <w:sz w:val="24"/>
          <w:szCs w:val="24"/>
          <w:rtl/>
        </w:rPr>
        <w:t>).</w:t>
      </w:r>
    </w:p>
    <w:p w14:paraId="3EB3F20C" w14:textId="558CCD58" w:rsidR="004858D7" w:rsidRPr="00F32F01" w:rsidRDefault="001A7749" w:rsidP="00820B68">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בספרי 'הקולנוע מטפל בנו' הצבעתי על סרטים רבים שמתארים, בהנאה וא</w:t>
      </w:r>
      <w:r w:rsidR="00B34C63" w:rsidRPr="00F32F01">
        <w:rPr>
          <w:rFonts w:asciiTheme="majorBidi" w:hAnsiTheme="majorBidi" w:cstheme="majorBidi" w:hint="cs"/>
          <w:sz w:val="24"/>
          <w:szCs w:val="24"/>
          <w:rtl/>
        </w:rPr>
        <w:t>ולי א</w:t>
      </w:r>
      <w:r w:rsidRPr="00F32F01">
        <w:rPr>
          <w:rFonts w:asciiTheme="majorBidi" w:hAnsiTheme="majorBidi" w:cstheme="majorBidi"/>
          <w:sz w:val="24"/>
          <w:szCs w:val="24"/>
          <w:rtl/>
        </w:rPr>
        <w:t xml:space="preserve">פילו בנימה מתנשאת, </w:t>
      </w:r>
      <w:r w:rsidR="00AD61FA" w:rsidRPr="00F32F01">
        <w:rPr>
          <w:rFonts w:asciiTheme="majorBidi" w:hAnsiTheme="majorBidi" w:cstheme="majorBidi"/>
          <w:sz w:val="24"/>
          <w:szCs w:val="24"/>
          <w:rtl/>
        </w:rPr>
        <w:t xml:space="preserve">את </w:t>
      </w:r>
      <w:r w:rsidRPr="00F32F01">
        <w:rPr>
          <w:rFonts w:asciiTheme="majorBidi" w:hAnsiTheme="majorBidi" w:cstheme="majorBidi"/>
          <w:sz w:val="24"/>
          <w:szCs w:val="24"/>
          <w:rtl/>
        </w:rPr>
        <w:t>פצעיו של המטפל</w:t>
      </w:r>
      <w:r w:rsidR="009E7D24" w:rsidRPr="00F32F01">
        <w:rPr>
          <w:rFonts w:asciiTheme="majorBidi" w:hAnsiTheme="majorBidi" w:cstheme="majorBidi"/>
          <w:sz w:val="24"/>
          <w:szCs w:val="24"/>
          <w:rtl/>
        </w:rPr>
        <w:t>,</w:t>
      </w:r>
      <w:r w:rsidRPr="00F32F01">
        <w:rPr>
          <w:rFonts w:asciiTheme="majorBidi" w:hAnsiTheme="majorBidi" w:cstheme="majorBidi"/>
          <w:sz w:val="24"/>
          <w:szCs w:val="24"/>
          <w:rtl/>
        </w:rPr>
        <w:t xml:space="preserve"> כשהקולנוע מעדיף להצביע על כשלונו לטפל בשל כך. כך</w:t>
      </w:r>
      <w:r w:rsidR="00B34C63" w:rsidRPr="00F32F01">
        <w:rPr>
          <w:rFonts w:asciiTheme="majorBidi" w:hAnsiTheme="majorBidi" w:cstheme="majorBidi" w:hint="cs"/>
          <w:sz w:val="24"/>
          <w:szCs w:val="24"/>
          <w:rtl/>
        </w:rPr>
        <w:t>, בעיניי,</w:t>
      </w:r>
      <w:r w:rsidRPr="00F32F01">
        <w:rPr>
          <w:rFonts w:asciiTheme="majorBidi" w:hAnsiTheme="majorBidi" w:cstheme="majorBidi"/>
          <w:sz w:val="24"/>
          <w:szCs w:val="24"/>
          <w:rtl/>
        </w:rPr>
        <w:t xml:space="preserve"> </w:t>
      </w:r>
      <w:r w:rsidR="00B34C63" w:rsidRPr="00F32F01">
        <w:rPr>
          <w:rFonts w:asciiTheme="majorBidi" w:hAnsiTheme="majorBidi" w:cstheme="majorBidi" w:hint="cs"/>
          <w:sz w:val="24"/>
          <w:szCs w:val="24"/>
          <w:rtl/>
        </w:rPr>
        <w:t>בסדרת הטלוויזיה</w:t>
      </w:r>
      <w:r w:rsidRPr="00F32F01">
        <w:rPr>
          <w:rFonts w:asciiTheme="majorBidi" w:hAnsiTheme="majorBidi" w:cstheme="majorBidi"/>
          <w:sz w:val="24"/>
          <w:szCs w:val="24"/>
          <w:rtl/>
        </w:rPr>
        <w:t xml:space="preserve"> 'בט</w:t>
      </w:r>
      <w:r w:rsidR="00B34C63" w:rsidRPr="00F32F01">
        <w:rPr>
          <w:rFonts w:asciiTheme="majorBidi" w:hAnsiTheme="majorBidi" w:cstheme="majorBidi" w:hint="cs"/>
          <w:sz w:val="24"/>
          <w:szCs w:val="24"/>
          <w:rtl/>
        </w:rPr>
        <w:t>י</w:t>
      </w:r>
      <w:r w:rsidRPr="00F32F01">
        <w:rPr>
          <w:rFonts w:asciiTheme="majorBidi" w:hAnsiTheme="majorBidi" w:cstheme="majorBidi"/>
          <w:sz w:val="24"/>
          <w:szCs w:val="24"/>
          <w:rtl/>
        </w:rPr>
        <w:t xml:space="preserve">פול'. סרטים אלה מבקשים מאתנו המטפלים לא לשכוח את פצעינו שלנו במפגש עם המטופל ולטפל בעצמנו (נצר 2013: 145). </w:t>
      </w:r>
      <w:r w:rsidR="00B34C63" w:rsidRPr="00F32F01">
        <w:rPr>
          <w:rFonts w:asciiTheme="majorBidi" w:hAnsiTheme="majorBidi" w:cstheme="majorBidi" w:hint="cs"/>
          <w:sz w:val="24"/>
          <w:szCs w:val="24"/>
          <w:rtl/>
        </w:rPr>
        <w:t>לעומת סרטים אלה, קיימים גם ייצוגים אחרים,</w:t>
      </w:r>
      <w:r w:rsidR="00126362" w:rsidRPr="00F32F01">
        <w:rPr>
          <w:rFonts w:asciiTheme="majorBidi" w:hAnsiTheme="majorBidi" w:cstheme="majorBidi"/>
          <w:sz w:val="24"/>
          <w:szCs w:val="24"/>
          <w:rtl/>
        </w:rPr>
        <w:t xml:space="preserve"> </w:t>
      </w:r>
      <w:r w:rsidR="00B34C63" w:rsidRPr="00F32F01">
        <w:rPr>
          <w:rFonts w:asciiTheme="majorBidi" w:hAnsiTheme="majorBidi" w:cstheme="majorBidi" w:hint="cs"/>
          <w:sz w:val="24"/>
          <w:szCs w:val="24"/>
          <w:rtl/>
        </w:rPr>
        <w:t>בהם המודעות של המטפל</w:t>
      </w:r>
      <w:r w:rsidR="00126362" w:rsidRPr="00F32F01">
        <w:rPr>
          <w:rFonts w:asciiTheme="majorBidi" w:hAnsiTheme="majorBidi" w:cstheme="majorBidi"/>
          <w:sz w:val="24"/>
          <w:szCs w:val="24"/>
          <w:rtl/>
        </w:rPr>
        <w:t xml:space="preserve"> לפצע ולקשיים שלו </w:t>
      </w:r>
      <w:r w:rsidR="00B34C63" w:rsidRPr="00F32F01">
        <w:rPr>
          <w:rFonts w:asciiTheme="majorBidi" w:hAnsiTheme="majorBidi" w:cstheme="majorBidi" w:hint="cs"/>
          <w:sz w:val="24"/>
          <w:szCs w:val="24"/>
          <w:rtl/>
        </w:rPr>
        <w:t xml:space="preserve">מאפשרים בו שינוי: כך, למשל, בסרט 'אקווס' (1977, סידני לומט). </w:t>
      </w:r>
      <w:r w:rsidR="003C3BE1" w:rsidRPr="00F32F01">
        <w:rPr>
          <w:rFonts w:asciiTheme="majorBidi" w:hAnsiTheme="majorBidi" w:cstheme="majorBidi" w:hint="cs"/>
          <w:sz w:val="24"/>
          <w:szCs w:val="24"/>
          <w:rtl/>
        </w:rPr>
        <w:t>בתחילתו של הסרט, הנער מתנגד ומסתגר והמטפל מרוחק כלפיו. בהמשך, הסרט מתאר את מצוקותיו של המטפל עצמו, אותם הוא פוגש בתוכו בתהליך המפגש עם הנער החולה. הוא מזהה בתוכו את קשייו החברתיים והרגשיים, שבעטיים הוא מוקסם מהנער, המטופל הפסיכוטי; אותו מטופל מסוגל לדהור עירום על סוס בלילות ולהגיע לעוררות מינית אקסטטית, כזו שהמטפל עצמו לא חווה בעולם. הקנאה שמתעוררת במטפל גורמת לו להרגיש שאינו זכאי לקחת מהמטופל את הפסיכוזה שלו, שיש בה עוצמת חיים רבה כל כך. לבסוף, האופן שבו המטפל חווה את עוצמת הליבידו של המטופל ואת הצורך שלו עצמו באנרגיה ליבידינלית כזו, מאפשר לו להביט בנער באמפתיה (ולא בהתנשאות סמכותית). זה המפגש המרפא ביניהם, שמוביל לכך שהמטפל יושב ליד הנער על הספה ולא מולו בצד השני של השולחן (נצר, 2013).</w:t>
      </w:r>
    </w:p>
    <w:p w14:paraId="35E65B8B" w14:textId="746881ED" w:rsidR="00820B68" w:rsidRDefault="00D74CAA" w:rsidP="002850C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hint="cs"/>
          <w:sz w:val="24"/>
          <w:szCs w:val="24"/>
          <w:rtl/>
        </w:rPr>
        <w:t xml:space="preserve">כותבים שונים התייחסו למחויבות של בני האדם לקבל את </w:t>
      </w:r>
      <w:r w:rsidR="00AD61FA" w:rsidRPr="00F32F01">
        <w:rPr>
          <w:rFonts w:asciiTheme="majorBidi" w:hAnsiTheme="majorBidi" w:cstheme="majorBidi"/>
          <w:sz w:val="24"/>
          <w:szCs w:val="24"/>
          <w:rtl/>
        </w:rPr>
        <w:t>את הפצע הבלתי נמנע ב</w:t>
      </w:r>
      <w:r w:rsidR="008A108B" w:rsidRPr="00F32F01">
        <w:rPr>
          <w:rFonts w:asciiTheme="majorBidi" w:hAnsiTheme="majorBidi" w:cstheme="majorBidi" w:hint="cs"/>
          <w:sz w:val="24"/>
          <w:szCs w:val="24"/>
          <w:rtl/>
        </w:rPr>
        <w:t>עמדה של '</w:t>
      </w:r>
      <w:r w:rsidR="00AD61FA" w:rsidRPr="00F32F01">
        <w:rPr>
          <w:rFonts w:asciiTheme="majorBidi" w:hAnsiTheme="majorBidi" w:cstheme="majorBidi"/>
          <w:sz w:val="24"/>
          <w:szCs w:val="24"/>
          <w:rtl/>
        </w:rPr>
        <w:t>הכנסת אורחים'</w:t>
      </w:r>
      <w:r w:rsidR="004858D7" w:rsidRPr="00F32F01">
        <w:rPr>
          <w:rFonts w:asciiTheme="majorBidi" w:hAnsiTheme="majorBidi" w:cstheme="majorBidi" w:hint="cs"/>
          <w:sz w:val="24"/>
          <w:szCs w:val="24"/>
          <w:rtl/>
        </w:rPr>
        <w:t>.</w:t>
      </w:r>
      <w:r w:rsidR="00AD61FA" w:rsidRPr="00F32F01">
        <w:rPr>
          <w:rFonts w:asciiTheme="majorBidi" w:hAnsiTheme="majorBidi" w:cstheme="majorBidi"/>
          <w:sz w:val="24"/>
          <w:szCs w:val="24"/>
          <w:rtl/>
        </w:rPr>
        <w:t xml:space="preserve"> כמו ש</w:t>
      </w:r>
      <w:r w:rsidR="009E7D24" w:rsidRPr="00F32F01">
        <w:rPr>
          <w:rFonts w:asciiTheme="majorBidi" w:hAnsiTheme="majorBidi" w:cstheme="majorBidi"/>
          <w:sz w:val="24"/>
          <w:szCs w:val="24"/>
          <w:rtl/>
        </w:rPr>
        <w:t xml:space="preserve">הוגה הדעות ז'אק </w:t>
      </w:r>
      <w:r w:rsidR="00AD61FA" w:rsidRPr="00F32F01">
        <w:rPr>
          <w:rFonts w:asciiTheme="majorBidi" w:hAnsiTheme="majorBidi" w:cstheme="majorBidi"/>
          <w:sz w:val="24"/>
          <w:szCs w:val="24"/>
          <w:rtl/>
        </w:rPr>
        <w:t xml:space="preserve">דרידה אומר </w:t>
      </w:r>
      <w:r w:rsidRPr="00F32F01">
        <w:rPr>
          <w:rFonts w:asciiTheme="majorBidi" w:hAnsiTheme="majorBidi" w:cstheme="majorBidi" w:hint="cs"/>
          <w:sz w:val="24"/>
          <w:szCs w:val="24"/>
          <w:rtl/>
        </w:rPr>
        <w:t xml:space="preserve">, </w:t>
      </w:r>
      <w:r w:rsidR="00AD61FA" w:rsidRPr="00F32F01">
        <w:rPr>
          <w:rFonts w:asciiTheme="majorBidi" w:hAnsiTheme="majorBidi" w:cstheme="majorBidi"/>
          <w:sz w:val="24"/>
          <w:szCs w:val="24"/>
          <w:rtl/>
        </w:rPr>
        <w:t xml:space="preserve">בואו של האחר הבלתי ידוע </w:t>
      </w:r>
      <w:r w:rsidR="009E7D24" w:rsidRPr="00F32F01">
        <w:rPr>
          <w:rFonts w:asciiTheme="majorBidi" w:hAnsiTheme="majorBidi" w:cstheme="majorBidi"/>
          <w:sz w:val="24"/>
          <w:szCs w:val="24"/>
          <w:rtl/>
        </w:rPr>
        <w:t>מתרחש</w:t>
      </w:r>
      <w:r w:rsidR="00B43A3A" w:rsidRPr="00F32F01">
        <w:rPr>
          <w:rFonts w:asciiTheme="majorBidi" w:hAnsiTheme="majorBidi" w:cstheme="majorBidi"/>
          <w:sz w:val="24"/>
          <w:szCs w:val="24"/>
          <w:rtl/>
        </w:rPr>
        <w:t xml:space="preserve"> ללא</w:t>
      </w:r>
      <w:r w:rsidR="00AD61FA" w:rsidRPr="00F32F01">
        <w:rPr>
          <w:rFonts w:asciiTheme="majorBidi" w:hAnsiTheme="majorBidi" w:cstheme="majorBidi"/>
          <w:sz w:val="24"/>
          <w:szCs w:val="24"/>
          <w:rtl/>
        </w:rPr>
        <w:t xml:space="preserve"> כל קביעה מוקדמת של מועד פגישה</w:t>
      </w:r>
      <w:r w:rsidRPr="00F32F01">
        <w:rPr>
          <w:rFonts w:asciiTheme="majorBidi" w:hAnsiTheme="majorBidi" w:cstheme="majorBidi" w:hint="cs"/>
          <w:sz w:val="24"/>
          <w:szCs w:val="24"/>
          <w:rtl/>
        </w:rPr>
        <w:t>; מול זאת,</w:t>
      </w:r>
      <w:r w:rsidR="00AD61FA" w:rsidRPr="00F32F01">
        <w:rPr>
          <w:rFonts w:asciiTheme="majorBidi" w:hAnsiTheme="majorBidi" w:cstheme="majorBidi"/>
          <w:sz w:val="24"/>
          <w:szCs w:val="24"/>
          <w:rtl/>
        </w:rPr>
        <w:t xml:space="preserve"> הציפיה והנכונות לארוחו בכל עת, </w:t>
      </w:r>
      <w:r w:rsidRPr="00F32F01">
        <w:rPr>
          <w:rFonts w:asciiTheme="majorBidi" w:hAnsiTheme="majorBidi" w:cstheme="majorBidi" w:hint="cs"/>
          <w:sz w:val="24"/>
          <w:szCs w:val="24"/>
          <w:rtl/>
        </w:rPr>
        <w:t>ו</w:t>
      </w:r>
      <w:r w:rsidR="00AD61FA" w:rsidRPr="00F32F01">
        <w:rPr>
          <w:rFonts w:asciiTheme="majorBidi" w:hAnsiTheme="majorBidi" w:cstheme="majorBidi"/>
          <w:sz w:val="24"/>
          <w:szCs w:val="24"/>
          <w:rtl/>
        </w:rPr>
        <w:t>שמירת הכסא הפנוי</w:t>
      </w:r>
      <w:r w:rsidRPr="00F32F01">
        <w:rPr>
          <w:rFonts w:asciiTheme="majorBidi" w:hAnsiTheme="majorBidi" w:cstheme="majorBidi" w:hint="cs"/>
          <w:sz w:val="24"/>
          <w:szCs w:val="24"/>
          <w:rtl/>
        </w:rPr>
        <w:t xml:space="preserve"> עבורו</w:t>
      </w:r>
      <w:r w:rsidR="00AD61FA" w:rsidRPr="00F32F01">
        <w:rPr>
          <w:rFonts w:asciiTheme="majorBidi" w:hAnsiTheme="majorBidi" w:cstheme="majorBidi"/>
          <w:sz w:val="24"/>
          <w:szCs w:val="24"/>
          <w:rtl/>
        </w:rPr>
        <w:t xml:space="preserve"> 'כאן ועכשיו' </w:t>
      </w:r>
      <w:r w:rsidRPr="00F32F01">
        <w:rPr>
          <w:rFonts w:asciiTheme="majorBidi" w:hAnsiTheme="majorBidi" w:cstheme="majorBidi" w:hint="cs"/>
          <w:sz w:val="24"/>
          <w:szCs w:val="24"/>
          <w:rtl/>
        </w:rPr>
        <w:t>הן משמעותיות, ומשולות ל</w:t>
      </w:r>
      <w:r w:rsidR="00AD61FA" w:rsidRPr="00F32F01">
        <w:rPr>
          <w:rFonts w:asciiTheme="majorBidi" w:hAnsiTheme="majorBidi" w:cstheme="majorBidi"/>
          <w:sz w:val="24"/>
          <w:szCs w:val="24"/>
          <w:rtl/>
        </w:rPr>
        <w:t>ציפי</w:t>
      </w:r>
      <w:r w:rsidRPr="00F32F01">
        <w:rPr>
          <w:rFonts w:asciiTheme="majorBidi" w:hAnsiTheme="majorBidi" w:cstheme="majorBidi" w:hint="cs"/>
          <w:sz w:val="24"/>
          <w:szCs w:val="24"/>
          <w:rtl/>
        </w:rPr>
        <w:t>י</w:t>
      </w:r>
      <w:r w:rsidR="00AD61FA" w:rsidRPr="00F32F01">
        <w:rPr>
          <w:rFonts w:asciiTheme="majorBidi" w:hAnsiTheme="majorBidi" w:cstheme="majorBidi"/>
          <w:sz w:val="24"/>
          <w:szCs w:val="24"/>
          <w:rtl/>
        </w:rPr>
        <w:t>ה לבוא המשיח (</w:t>
      </w:r>
      <w:r w:rsidR="008B7E8F" w:rsidRPr="00F32F01">
        <w:rPr>
          <w:rFonts w:asciiTheme="majorBidi" w:hAnsiTheme="majorBidi" w:cstheme="majorBidi"/>
          <w:sz w:val="24"/>
          <w:szCs w:val="24"/>
          <w:rtl/>
        </w:rPr>
        <w:t xml:space="preserve">דרידה </w:t>
      </w:r>
      <w:r w:rsidR="008B7E8F" w:rsidRPr="00F32F01">
        <w:rPr>
          <w:rFonts w:asciiTheme="majorBidi" w:hAnsiTheme="majorBidi" w:cstheme="majorBidi" w:hint="cs"/>
          <w:sz w:val="24"/>
          <w:szCs w:val="24"/>
          <w:rtl/>
        </w:rPr>
        <w:t>[1997] 2007</w:t>
      </w:r>
      <w:r w:rsidR="00AD61FA" w:rsidRPr="00F32F01">
        <w:rPr>
          <w:rFonts w:asciiTheme="majorBidi" w:hAnsiTheme="majorBidi" w:cstheme="majorBidi"/>
          <w:sz w:val="24"/>
          <w:szCs w:val="24"/>
          <w:rtl/>
        </w:rPr>
        <w:t>)</w:t>
      </w:r>
      <w:r w:rsidR="009E7D24" w:rsidRPr="00F32F01">
        <w:rPr>
          <w:rFonts w:asciiTheme="majorBidi" w:hAnsiTheme="majorBidi" w:cstheme="majorBidi"/>
          <w:sz w:val="24"/>
          <w:szCs w:val="24"/>
          <w:rtl/>
        </w:rPr>
        <w:t>.</w:t>
      </w:r>
      <w:r w:rsidR="00AD61FA" w:rsidRPr="00F32F01">
        <w:rPr>
          <w:rFonts w:asciiTheme="majorBidi" w:hAnsiTheme="majorBidi" w:cstheme="majorBidi"/>
          <w:sz w:val="24"/>
          <w:szCs w:val="24"/>
          <w:rtl/>
        </w:rPr>
        <w:t xml:space="preserve"> </w:t>
      </w:r>
      <w:r w:rsidR="001F2856" w:rsidRPr="00BC5AA9">
        <w:rPr>
          <w:rFonts w:asciiTheme="majorBidi" w:hAnsiTheme="majorBidi" w:cstheme="majorBidi"/>
          <w:sz w:val="24"/>
          <w:szCs w:val="24"/>
          <w:rtl/>
        </w:rPr>
        <w:t>”כולנו אורחים בעולם החיים [...] גם המשחית הוא אורח [...] ועכשיו שומה עלינו להיות אורחים זה לזה במה שנותר מן העולם המצולק</w:t>
      </w:r>
      <w:r w:rsidR="00A5119E">
        <w:rPr>
          <w:rFonts w:asciiTheme="majorBidi" w:hAnsiTheme="majorBidi" w:cstheme="majorBidi" w:hint="cs"/>
          <w:sz w:val="24"/>
          <w:szCs w:val="24"/>
          <w:rtl/>
        </w:rPr>
        <w:t>"</w:t>
      </w:r>
      <w:r w:rsidR="001F2856" w:rsidRPr="00BC5AA9">
        <w:rPr>
          <w:rFonts w:asciiTheme="majorBidi" w:hAnsiTheme="majorBidi" w:cstheme="majorBidi"/>
          <w:sz w:val="24"/>
          <w:szCs w:val="24"/>
          <w:rtl/>
        </w:rPr>
        <w:t xml:space="preserve"> (2001: 67</w:t>
      </w:r>
      <w:r w:rsidR="00A5119E">
        <w:rPr>
          <w:rFonts w:asciiTheme="majorBidi" w:hAnsiTheme="majorBidi" w:cstheme="majorBidi" w:hint="cs"/>
          <w:sz w:val="24"/>
          <w:szCs w:val="24"/>
          <w:rtl/>
        </w:rPr>
        <w:t xml:space="preserve">). </w:t>
      </w:r>
      <w:r w:rsidR="001F2856">
        <w:rPr>
          <w:rFonts w:asciiTheme="majorBidi" w:hAnsiTheme="majorBidi" w:cstheme="majorBidi" w:hint="cs"/>
          <w:sz w:val="24"/>
          <w:szCs w:val="24"/>
          <w:rtl/>
        </w:rPr>
        <w:t>כחלק מכך, גם את</w:t>
      </w:r>
      <w:r w:rsidRPr="00F32F01">
        <w:rPr>
          <w:rFonts w:asciiTheme="majorBidi" w:hAnsiTheme="majorBidi" w:cstheme="majorBidi" w:hint="cs"/>
          <w:sz w:val="24"/>
          <w:szCs w:val="24"/>
          <w:rtl/>
        </w:rPr>
        <w:t xml:space="preserve"> הפצע עצמו</w:t>
      </w:r>
      <w:r w:rsidR="001F2856">
        <w:rPr>
          <w:rFonts w:asciiTheme="majorBidi" w:hAnsiTheme="majorBidi" w:cstheme="majorBidi" w:hint="cs"/>
          <w:sz w:val="24"/>
          <w:szCs w:val="24"/>
          <w:rtl/>
        </w:rPr>
        <w:t xml:space="preserve"> יש להפוך</w:t>
      </w:r>
      <w:r w:rsidRPr="00F32F01">
        <w:rPr>
          <w:rFonts w:asciiTheme="majorBidi" w:hAnsiTheme="majorBidi" w:cstheme="majorBidi" w:hint="cs"/>
          <w:sz w:val="24"/>
          <w:szCs w:val="24"/>
          <w:rtl/>
        </w:rPr>
        <w:t xml:space="preserve"> לאורח שהוא בן ברית. </w:t>
      </w:r>
    </w:p>
    <w:p w14:paraId="324808B9" w14:textId="61E1FE51" w:rsidR="00B43A3A" w:rsidRPr="00F32F01" w:rsidRDefault="00D74CAA" w:rsidP="002850C6">
      <w:pPr>
        <w:spacing w:line="360" w:lineRule="auto"/>
        <w:ind w:left="-483" w:right="-284"/>
        <w:jc w:val="both"/>
        <w:rPr>
          <w:rFonts w:asciiTheme="majorBidi" w:eastAsia="Times New Roman" w:hAnsiTheme="majorBidi" w:cstheme="majorBidi"/>
          <w:sz w:val="24"/>
          <w:szCs w:val="24"/>
          <w:u w:val="single"/>
          <w:rtl/>
        </w:rPr>
      </w:pPr>
      <w:r w:rsidRPr="00F32F01">
        <w:rPr>
          <w:rFonts w:asciiTheme="majorBidi" w:hAnsiTheme="majorBidi" w:cstheme="majorBidi" w:hint="cs"/>
          <w:sz w:val="24"/>
          <w:szCs w:val="24"/>
          <w:rtl/>
        </w:rPr>
        <w:t xml:space="preserve">ניתן להעמיק עוד בפיתוח היחס הדיאלקטי בין </w:t>
      </w:r>
      <w:r w:rsidR="00AD61FA" w:rsidRPr="00F32F01">
        <w:rPr>
          <w:rFonts w:asciiTheme="majorBidi" w:hAnsiTheme="majorBidi" w:cstheme="majorBidi"/>
          <w:sz w:val="24"/>
          <w:szCs w:val="24"/>
          <w:rtl/>
        </w:rPr>
        <w:t xml:space="preserve"> האורח והמארח</w:t>
      </w:r>
      <w:r w:rsidRPr="00F32F01">
        <w:rPr>
          <w:rFonts w:asciiTheme="majorBidi" w:hAnsiTheme="majorBidi" w:cstheme="majorBidi" w:hint="cs"/>
          <w:sz w:val="24"/>
          <w:szCs w:val="24"/>
          <w:rtl/>
        </w:rPr>
        <w:t>, כפי שעושה דרידה:</w:t>
      </w:r>
      <w:r w:rsidR="00AD61FA" w:rsidRPr="00F32F01">
        <w:rPr>
          <w:rFonts w:asciiTheme="majorBidi" w:hAnsiTheme="majorBidi" w:cstheme="majorBidi"/>
          <w:sz w:val="24"/>
          <w:szCs w:val="24"/>
          <w:rtl/>
        </w:rPr>
        <w:t xml:space="preserve"> המארח נותן את הכנסת האורחים אך גם מתקבל על ידי האורח שמקבל את הכנסת האורחים שהוא מציע. אמירה זו משתלבת עם האמירה החסידית</w:t>
      </w:r>
      <w:r w:rsidR="00F654D7" w:rsidRPr="00F32F01">
        <w:rPr>
          <w:rFonts w:asciiTheme="majorBidi" w:hAnsiTheme="majorBidi" w:cstheme="majorBidi"/>
          <w:sz w:val="24"/>
          <w:szCs w:val="24"/>
          <w:rtl/>
        </w:rPr>
        <w:t xml:space="preserve"> של רבי שמלקה מניקלשבורג</w:t>
      </w:r>
      <w:r w:rsidR="00AD61FA" w:rsidRPr="00F32F01">
        <w:rPr>
          <w:rFonts w:asciiTheme="majorBidi" w:hAnsiTheme="majorBidi" w:cstheme="majorBidi"/>
          <w:sz w:val="24"/>
          <w:szCs w:val="24"/>
          <w:rtl/>
        </w:rPr>
        <w:t>: יותר ממה שבעל-הבית עושה עם העני, העני עושה עם בעל-הבית</w:t>
      </w:r>
      <w:r w:rsidR="00322C63" w:rsidRPr="00F32F01">
        <w:rPr>
          <w:rFonts w:asciiTheme="majorBidi" w:hAnsiTheme="majorBidi" w:cstheme="majorBidi"/>
          <w:sz w:val="24"/>
          <w:szCs w:val="24"/>
          <w:rtl/>
        </w:rPr>
        <w:t>;</w:t>
      </w:r>
      <w:r w:rsidR="00AD61FA" w:rsidRPr="00F32F01">
        <w:rPr>
          <w:rFonts w:asciiTheme="majorBidi" w:hAnsiTheme="majorBidi" w:cstheme="majorBidi"/>
          <w:sz w:val="24"/>
          <w:szCs w:val="24"/>
          <w:rtl/>
        </w:rPr>
        <w:t xml:space="preserve"> יותר ממה שהאורח זקוק לבעל-הבית, זקוק בעל-הבית לאורח לשבת. את המשוואה ההדדית הזו אפשר לראות גם ביחסי מטפל-מטופל. </w:t>
      </w:r>
      <w:r w:rsidR="00AD61FA" w:rsidRPr="00F32F01">
        <w:rPr>
          <w:rFonts w:asciiTheme="majorBidi" w:hAnsiTheme="majorBidi" w:cstheme="majorBidi"/>
          <w:sz w:val="24"/>
          <w:szCs w:val="24"/>
          <w:rtl/>
        </w:rPr>
        <w:lastRenderedPageBreak/>
        <w:t>לכאורה, המטפל מארח את המטופל,</w:t>
      </w:r>
      <w:r w:rsidRPr="00F32F01">
        <w:rPr>
          <w:rFonts w:asciiTheme="majorBidi" w:hAnsiTheme="majorBidi" w:cstheme="majorBidi" w:hint="cs"/>
          <w:sz w:val="24"/>
          <w:szCs w:val="24"/>
          <w:rtl/>
        </w:rPr>
        <w:t xml:space="preserve"> אך</w:t>
      </w:r>
      <w:r w:rsidR="00AD61FA" w:rsidRPr="00F32F01">
        <w:rPr>
          <w:rFonts w:asciiTheme="majorBidi" w:hAnsiTheme="majorBidi" w:cstheme="majorBidi"/>
          <w:sz w:val="24"/>
          <w:szCs w:val="24"/>
          <w:rtl/>
        </w:rPr>
        <w:t xml:space="preserve"> למעשה</w:t>
      </w:r>
      <w:r w:rsidRPr="00F32F01">
        <w:rPr>
          <w:rFonts w:asciiTheme="majorBidi" w:hAnsiTheme="majorBidi" w:cstheme="majorBidi" w:hint="cs"/>
          <w:sz w:val="24"/>
          <w:szCs w:val="24"/>
          <w:rtl/>
        </w:rPr>
        <w:t>,</w:t>
      </w:r>
      <w:r w:rsidR="00AD61FA" w:rsidRPr="00F32F01">
        <w:rPr>
          <w:rFonts w:asciiTheme="majorBidi" w:hAnsiTheme="majorBidi" w:cstheme="majorBidi"/>
          <w:sz w:val="24"/>
          <w:szCs w:val="24"/>
          <w:rtl/>
        </w:rPr>
        <w:t xml:space="preserve"> בו בזמן</w:t>
      </w:r>
      <w:r w:rsidRPr="00F32F01">
        <w:rPr>
          <w:rFonts w:asciiTheme="majorBidi" w:hAnsiTheme="majorBidi" w:cstheme="majorBidi" w:hint="cs"/>
          <w:sz w:val="24"/>
          <w:szCs w:val="24"/>
          <w:rtl/>
        </w:rPr>
        <w:t>,</w:t>
      </w:r>
      <w:r w:rsidR="00AD61FA" w:rsidRPr="00F32F01">
        <w:rPr>
          <w:rFonts w:asciiTheme="majorBidi" w:hAnsiTheme="majorBidi" w:cstheme="majorBidi"/>
          <w:sz w:val="24"/>
          <w:szCs w:val="24"/>
          <w:rtl/>
        </w:rPr>
        <w:t xml:space="preserve"> המטופל מארח את המטפל. שני השותפים ביחס הדיאלוגי זקוקים להכלה וקבלה את השני ועל ידי השני. הבנה זו מגלה את השוויון בהזדקקות האנושית</w:t>
      </w:r>
      <w:r w:rsidRPr="00F32F01">
        <w:rPr>
          <w:rFonts w:asciiTheme="majorBidi" w:hAnsiTheme="majorBidi" w:cstheme="majorBidi" w:hint="cs"/>
          <w:sz w:val="24"/>
          <w:szCs w:val="24"/>
          <w:rtl/>
        </w:rPr>
        <w:t xml:space="preserve">, </w:t>
      </w:r>
      <w:r w:rsidR="00AD61FA" w:rsidRPr="00F32F01">
        <w:rPr>
          <w:rFonts w:asciiTheme="majorBidi" w:hAnsiTheme="majorBidi" w:cstheme="majorBidi"/>
          <w:sz w:val="24"/>
          <w:szCs w:val="24"/>
          <w:rtl/>
        </w:rPr>
        <w:t>מעבר ליחסי ההיררכיה המקובלים בין המטפל כנותן שרות והמטופל כמקבל שרות. כל אחד מכיל משהו מזולתו וגם מעניק לו.</w:t>
      </w:r>
    </w:p>
    <w:p w14:paraId="7D1FE07B" w14:textId="437271F8" w:rsidR="00EE2474" w:rsidRPr="00F32F01" w:rsidRDefault="00495A96" w:rsidP="002850C6">
      <w:pPr>
        <w:autoSpaceDE w:val="0"/>
        <w:autoSpaceDN w:val="0"/>
        <w:adjustRightInd w:val="0"/>
        <w:spacing w:after="60" w:line="360" w:lineRule="auto"/>
        <w:ind w:left="-483" w:right="-284"/>
        <w:jc w:val="both"/>
        <w:rPr>
          <w:rFonts w:asciiTheme="majorBidi" w:hAnsiTheme="majorBidi" w:cstheme="majorBidi"/>
          <w:spacing w:val="2"/>
          <w:sz w:val="24"/>
          <w:szCs w:val="24"/>
          <w:u w:val="single"/>
          <w:rtl/>
        </w:rPr>
      </w:pPr>
      <w:r w:rsidRPr="00F32F01">
        <w:rPr>
          <w:rFonts w:asciiTheme="majorBidi" w:hAnsiTheme="majorBidi" w:cstheme="majorBidi"/>
          <w:spacing w:val="2"/>
          <w:sz w:val="24"/>
          <w:szCs w:val="24"/>
          <w:u w:val="single"/>
          <w:rtl/>
        </w:rPr>
        <w:t>הפצע והריפוי ב</w:t>
      </w:r>
      <w:r w:rsidR="00EE2474" w:rsidRPr="00F32F01">
        <w:rPr>
          <w:rFonts w:asciiTheme="majorBidi" w:hAnsiTheme="majorBidi" w:cstheme="majorBidi"/>
          <w:spacing w:val="2"/>
          <w:sz w:val="24"/>
          <w:szCs w:val="24"/>
          <w:u w:val="single"/>
          <w:rtl/>
        </w:rPr>
        <w:t>אמבט האלכימי</w:t>
      </w:r>
    </w:p>
    <w:p w14:paraId="7F30FB94" w14:textId="3944F501" w:rsidR="00EE2474" w:rsidRPr="00F32F01" w:rsidRDefault="00252836" w:rsidP="002850C6">
      <w:pPr>
        <w:autoSpaceDE w:val="0"/>
        <w:autoSpaceDN w:val="0"/>
        <w:adjustRightInd w:val="0"/>
        <w:spacing w:after="60"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יונג רואה את יחסי המטפל-מטופל כקומבינציה אלכימית של שני חומרים, המצויים יחד במכל הטיפולי, משפיעים זה על זה ומשנים זה את זה. בשפה של הפיזיקה הקוונטית, הם שזורים יחד ומשפיעים זה על זה. ב</w:t>
      </w:r>
      <w:r w:rsidR="004D3A22" w:rsidRPr="00F32F01">
        <w:rPr>
          <w:rFonts w:asciiTheme="majorBidi" w:hAnsiTheme="majorBidi" w:cstheme="majorBidi" w:hint="cs"/>
          <w:sz w:val="24"/>
          <w:szCs w:val="24"/>
          <w:rtl/>
        </w:rPr>
        <w:t xml:space="preserve">אמצעות </w:t>
      </w:r>
      <w:r w:rsidR="00EE2474" w:rsidRPr="00F32F01">
        <w:rPr>
          <w:rFonts w:asciiTheme="majorBidi" w:hAnsiTheme="majorBidi" w:cstheme="majorBidi"/>
          <w:sz w:val="24"/>
          <w:szCs w:val="24"/>
          <w:rtl/>
        </w:rPr>
        <w:t>סדרה בת עשר תמונות אלכימיות משנת 1550 (</w:t>
      </w:r>
      <w:r w:rsidRPr="00F32F01">
        <w:rPr>
          <w:rFonts w:asciiTheme="majorBidi" w:hAnsiTheme="majorBidi" w:cstheme="majorBidi"/>
          <w:sz w:val="24"/>
          <w:szCs w:val="24"/>
          <w:rtl/>
        </w:rPr>
        <w:t>הקרויה '</w:t>
      </w:r>
      <w:r w:rsidR="00EE2474" w:rsidRPr="00F32F01">
        <w:rPr>
          <w:rFonts w:asciiTheme="majorBidi" w:hAnsiTheme="majorBidi" w:cstheme="majorBidi"/>
          <w:sz w:val="24"/>
          <w:szCs w:val="24"/>
          <w:rtl/>
        </w:rPr>
        <w:t>רוזריום</w:t>
      </w:r>
      <w:r w:rsidRPr="00F32F01">
        <w:rPr>
          <w:rFonts w:asciiTheme="majorBidi" w:hAnsiTheme="majorBidi" w:cstheme="majorBidi"/>
          <w:sz w:val="24"/>
          <w:szCs w:val="24"/>
          <w:rtl/>
        </w:rPr>
        <w:t>'</w:t>
      </w:r>
      <w:r w:rsidR="00EE2474" w:rsidRPr="00F32F01">
        <w:rPr>
          <w:rFonts w:asciiTheme="majorBidi" w:hAnsiTheme="majorBidi" w:cstheme="majorBidi"/>
          <w:sz w:val="24"/>
          <w:szCs w:val="24"/>
          <w:rtl/>
        </w:rPr>
        <w:t>) , יונג (</w:t>
      </w:r>
      <w:r w:rsidR="00EE2474" w:rsidRPr="00F32F01">
        <w:rPr>
          <w:rFonts w:asciiTheme="majorBidi" w:hAnsiTheme="majorBidi" w:cstheme="majorBidi"/>
          <w:sz w:val="24"/>
          <w:szCs w:val="24"/>
        </w:rPr>
        <w:t>Jung 1980</w:t>
      </w:r>
      <w:r w:rsidR="00EE2474" w:rsidRPr="00F32F01">
        <w:rPr>
          <w:rFonts w:asciiTheme="majorBidi" w:hAnsiTheme="majorBidi" w:cstheme="majorBidi"/>
          <w:sz w:val="24"/>
          <w:szCs w:val="24"/>
          <w:rtl/>
        </w:rPr>
        <w:t xml:space="preserve">) </w:t>
      </w:r>
      <w:r w:rsidR="00DE6DE1" w:rsidRPr="00F32F01">
        <w:rPr>
          <w:rFonts w:asciiTheme="majorBidi" w:hAnsiTheme="majorBidi" w:cstheme="majorBidi"/>
          <w:sz w:val="24"/>
          <w:szCs w:val="24"/>
          <w:rtl/>
        </w:rPr>
        <w:t>מתאר</w:t>
      </w:r>
      <w:r w:rsidR="00EE2474" w:rsidRPr="00F32F01">
        <w:rPr>
          <w:rFonts w:asciiTheme="majorBidi" w:hAnsiTheme="majorBidi" w:cstheme="majorBidi"/>
          <w:sz w:val="24"/>
          <w:szCs w:val="24"/>
          <w:rtl/>
        </w:rPr>
        <w:t xml:space="preserve"> את  היחסים בין המלך והמלכה </w:t>
      </w:r>
      <w:r w:rsidR="009E1CCF" w:rsidRPr="00F32F01">
        <w:rPr>
          <w:rFonts w:asciiTheme="majorBidi" w:hAnsiTheme="majorBidi" w:cstheme="majorBidi" w:hint="cs"/>
          <w:sz w:val="24"/>
          <w:szCs w:val="24"/>
          <w:rtl/>
        </w:rPr>
        <w:t xml:space="preserve">המצוירים בתמונות </w:t>
      </w:r>
      <w:r w:rsidR="00EE2474" w:rsidRPr="00F32F01">
        <w:rPr>
          <w:rFonts w:asciiTheme="majorBidi" w:hAnsiTheme="majorBidi" w:cstheme="majorBidi"/>
          <w:sz w:val="24"/>
          <w:szCs w:val="24"/>
          <w:rtl/>
        </w:rPr>
        <w:t>כמערכת היחסים של מטפל-מטופל</w:t>
      </w:r>
      <w:r w:rsidR="00095434" w:rsidRPr="00F32F01">
        <w:rPr>
          <w:rFonts w:asciiTheme="majorBidi" w:hAnsiTheme="majorBidi" w:cstheme="majorBidi"/>
          <w:sz w:val="24"/>
          <w:szCs w:val="24"/>
          <w:rtl/>
        </w:rPr>
        <w:t xml:space="preserve"> (נצר 2004)</w:t>
      </w:r>
      <w:r w:rsidR="00EE2474" w:rsidRPr="00F32F01">
        <w:rPr>
          <w:rFonts w:asciiTheme="majorBidi" w:hAnsiTheme="majorBidi" w:cstheme="majorBidi"/>
          <w:sz w:val="24"/>
          <w:szCs w:val="24"/>
          <w:rtl/>
        </w:rPr>
        <w:t>.</w:t>
      </w:r>
      <w:r w:rsidR="004B7093" w:rsidRPr="00F32F01">
        <w:rPr>
          <w:rFonts w:asciiTheme="majorBidi" w:hAnsiTheme="majorBidi" w:cstheme="majorBidi"/>
          <w:sz w:val="24"/>
          <w:szCs w:val="24"/>
          <w:rtl/>
        </w:rPr>
        <w:t xml:space="preserve"> </w:t>
      </w:r>
      <w:r w:rsidR="00EE2474" w:rsidRPr="00F32F01">
        <w:rPr>
          <w:rFonts w:asciiTheme="majorBidi" w:hAnsiTheme="majorBidi" w:cstheme="majorBidi"/>
          <w:sz w:val="24"/>
          <w:szCs w:val="24"/>
          <w:rtl/>
        </w:rPr>
        <w:t xml:space="preserve">הם </w:t>
      </w:r>
      <w:r w:rsidR="004D3A22" w:rsidRPr="00F32F01">
        <w:rPr>
          <w:rFonts w:asciiTheme="majorBidi" w:hAnsiTheme="majorBidi" w:cstheme="majorBidi" w:hint="cs"/>
          <w:sz w:val="24"/>
          <w:szCs w:val="24"/>
          <w:rtl/>
        </w:rPr>
        <w:t>לבושים</w:t>
      </w:r>
      <w:r w:rsidR="004D3A22" w:rsidRPr="00F32F01">
        <w:rPr>
          <w:rFonts w:asciiTheme="majorBidi" w:hAnsiTheme="majorBidi" w:cstheme="majorBidi"/>
          <w:sz w:val="24"/>
          <w:szCs w:val="24"/>
          <w:rtl/>
        </w:rPr>
        <w:t xml:space="preserve"> </w:t>
      </w:r>
      <w:r w:rsidR="00EE2474" w:rsidRPr="00F32F01">
        <w:rPr>
          <w:rFonts w:asciiTheme="majorBidi" w:hAnsiTheme="majorBidi" w:cstheme="majorBidi"/>
          <w:sz w:val="24"/>
          <w:szCs w:val="24"/>
          <w:rtl/>
        </w:rPr>
        <w:t>ובהדרגה משילים את בגדיהם, עומדים ערומים, בלי הגנות הפרסונה</w:t>
      </w:r>
      <w:r w:rsidR="00DE6DE1" w:rsidRPr="00F32F01">
        <w:rPr>
          <w:rFonts w:asciiTheme="majorBidi" w:hAnsiTheme="majorBidi" w:cstheme="majorBidi"/>
          <w:sz w:val="24"/>
          <w:szCs w:val="24"/>
          <w:rtl/>
        </w:rPr>
        <w:t xml:space="preserve">, </w:t>
      </w:r>
      <w:r w:rsidR="00EE2474" w:rsidRPr="00F32F01">
        <w:rPr>
          <w:rFonts w:asciiTheme="majorBidi" w:hAnsiTheme="majorBidi" w:cstheme="majorBidi"/>
          <w:sz w:val="24"/>
          <w:szCs w:val="24"/>
          <w:rtl/>
        </w:rPr>
        <w:t>לקראת התקרבות מרבית בתוך המכל הטיפולי שהוא המכל</w:t>
      </w:r>
      <w:r w:rsidR="00A459C4" w:rsidRPr="00F32F01">
        <w:rPr>
          <w:rFonts w:asciiTheme="majorBidi" w:hAnsiTheme="majorBidi" w:cstheme="majorBidi"/>
          <w:sz w:val="24"/>
          <w:szCs w:val="24"/>
          <w:rtl/>
        </w:rPr>
        <w:t>-האמבט</w:t>
      </w:r>
      <w:r w:rsidR="00EE2474" w:rsidRPr="00F32F01">
        <w:rPr>
          <w:rFonts w:asciiTheme="majorBidi" w:hAnsiTheme="majorBidi" w:cstheme="majorBidi"/>
          <w:sz w:val="24"/>
          <w:szCs w:val="24"/>
          <w:rtl/>
        </w:rPr>
        <w:t xml:space="preserve"> האלכימי (נצר 2004: 430, נצר 2012). </w:t>
      </w:r>
    </w:p>
    <w:p w14:paraId="7C629CB7" w14:textId="77777777" w:rsidR="00EE2474" w:rsidRPr="00F32F01" w:rsidRDefault="00EE2474" w:rsidP="002850C6">
      <w:pPr>
        <w:autoSpaceDE w:val="0"/>
        <w:autoSpaceDN w:val="0"/>
        <w:adjustRightInd w:val="0"/>
        <w:spacing w:after="60"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 xml:space="preserve"> </w:t>
      </w:r>
    </w:p>
    <w:p w14:paraId="6E23160F" w14:textId="77777777" w:rsidR="00EE2474" w:rsidRPr="00F32F01" w:rsidRDefault="00EE2474" w:rsidP="002850C6">
      <w:pPr>
        <w:autoSpaceDE w:val="0"/>
        <w:autoSpaceDN w:val="0"/>
        <w:adjustRightInd w:val="0"/>
        <w:spacing w:after="60" w:line="360" w:lineRule="auto"/>
        <w:ind w:left="-483" w:right="-284"/>
        <w:jc w:val="both"/>
        <w:rPr>
          <w:rFonts w:asciiTheme="majorBidi" w:hAnsiTheme="majorBidi" w:cstheme="majorBidi"/>
          <w:sz w:val="24"/>
          <w:szCs w:val="24"/>
          <w:rtl/>
        </w:rPr>
      </w:pPr>
      <w:r w:rsidRPr="00F32F01">
        <w:rPr>
          <w:rFonts w:asciiTheme="majorBidi" w:hAnsiTheme="majorBidi" w:cstheme="majorBidi"/>
          <w:noProof/>
          <w:sz w:val="24"/>
          <w:szCs w:val="24"/>
          <w:rtl/>
        </w:rPr>
        <w:drawing>
          <wp:inline distT="0" distB="0" distL="0" distR="0" wp14:anchorId="33838A71" wp14:editId="5862E425">
            <wp:extent cx="1932709" cy="1087120"/>
            <wp:effectExtent l="0" t="0" r="0" b="0"/>
            <wp:docPr id="10"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37838" cy="1090005"/>
                    </a:xfrm>
                    <a:prstGeom prst="rect">
                      <a:avLst/>
                    </a:prstGeom>
                  </pic:spPr>
                </pic:pic>
              </a:graphicData>
            </a:graphic>
          </wp:inline>
        </w:drawing>
      </w:r>
    </w:p>
    <w:p w14:paraId="7A8CA72D" w14:textId="47ED431B" w:rsidR="00506FE7" w:rsidRPr="00F32F01" w:rsidRDefault="00EE2474" w:rsidP="002850C6">
      <w:pPr>
        <w:autoSpaceDE w:val="0"/>
        <w:autoSpaceDN w:val="0"/>
        <w:adjustRightInd w:val="0"/>
        <w:spacing w:after="60"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ההתקרבות המרבית ביניהם היא מעורבות של השלכות ורגשות שמבוטאת בערום מלא כמו בהזדווגות. הכנפיים מעידות על החבור ביניהם שהוא נפשי-רוחני</w:t>
      </w:r>
      <w:r w:rsidR="004D3A22"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ולא מיני.</w:t>
      </w:r>
      <w:r w:rsidR="00046A9D" w:rsidRPr="00F32F01">
        <w:rPr>
          <w:rFonts w:asciiTheme="majorBidi" w:hAnsiTheme="majorBidi" w:cstheme="majorBidi"/>
          <w:sz w:val="24"/>
          <w:szCs w:val="24"/>
          <w:rtl/>
        </w:rPr>
        <w:t xml:space="preserve"> </w:t>
      </w:r>
      <w:r w:rsidR="004D3A22" w:rsidRPr="00F32F01">
        <w:rPr>
          <w:rFonts w:asciiTheme="majorBidi" w:hAnsiTheme="majorBidi" w:cstheme="majorBidi" w:hint="cs"/>
          <w:sz w:val="24"/>
          <w:szCs w:val="24"/>
          <w:rtl/>
        </w:rPr>
        <w:t>בשלב הבא  ישנה</w:t>
      </w:r>
      <w:r w:rsidRPr="00F32F01">
        <w:rPr>
          <w:rFonts w:asciiTheme="majorBidi" w:hAnsiTheme="majorBidi" w:cstheme="majorBidi"/>
          <w:sz w:val="24"/>
          <w:szCs w:val="24"/>
          <w:rtl/>
        </w:rPr>
        <w:t xml:space="preserve"> </w:t>
      </w:r>
      <w:r w:rsidR="004D3A22" w:rsidRPr="00F32F01">
        <w:rPr>
          <w:rFonts w:asciiTheme="majorBidi" w:hAnsiTheme="majorBidi" w:cstheme="majorBidi" w:hint="cs"/>
          <w:sz w:val="24"/>
          <w:szCs w:val="24"/>
          <w:rtl/>
        </w:rPr>
        <w:t>הפרדה הכרחית, שנועדה למנוע</w:t>
      </w:r>
      <w:r w:rsidRPr="00F32F01">
        <w:rPr>
          <w:rFonts w:asciiTheme="majorBidi" w:hAnsiTheme="majorBidi" w:cstheme="majorBidi"/>
          <w:sz w:val="24"/>
          <w:szCs w:val="24"/>
          <w:rtl/>
        </w:rPr>
        <w:t xml:space="preserve"> מעורבות יתר.</w:t>
      </w:r>
      <w:r w:rsidR="00506FE7" w:rsidRPr="00F32F01">
        <w:rPr>
          <w:rFonts w:asciiTheme="majorBidi" w:hAnsiTheme="majorBidi" w:cstheme="majorBidi"/>
          <w:sz w:val="24"/>
          <w:szCs w:val="24"/>
          <w:rtl/>
        </w:rPr>
        <w:t xml:space="preserve"> היציאה מהאמבט האלכימי של מעורבות עם המטופל היא מעב</w:t>
      </w:r>
      <w:r w:rsidR="00252836" w:rsidRPr="00F32F01">
        <w:rPr>
          <w:rFonts w:asciiTheme="majorBidi" w:hAnsiTheme="majorBidi" w:cstheme="majorBidi"/>
          <w:sz w:val="24"/>
          <w:szCs w:val="24"/>
          <w:rtl/>
        </w:rPr>
        <w:t>ָ</w:t>
      </w:r>
      <w:r w:rsidR="00506FE7" w:rsidRPr="00F32F01">
        <w:rPr>
          <w:rFonts w:asciiTheme="majorBidi" w:hAnsiTheme="majorBidi" w:cstheme="majorBidi"/>
          <w:sz w:val="24"/>
          <w:szCs w:val="24"/>
          <w:rtl/>
        </w:rPr>
        <w:t xml:space="preserve">ר מקִרבה למרחק, שמאפשרת </w:t>
      </w:r>
      <w:r w:rsidR="004D3A22" w:rsidRPr="00F32F01">
        <w:rPr>
          <w:rFonts w:asciiTheme="majorBidi" w:hAnsiTheme="majorBidi" w:cstheme="majorBidi" w:hint="cs"/>
          <w:sz w:val="24"/>
          <w:szCs w:val="24"/>
          <w:rtl/>
        </w:rPr>
        <w:t>מעבר</w:t>
      </w:r>
      <w:r w:rsidR="00506FE7" w:rsidRPr="00F32F01">
        <w:rPr>
          <w:rFonts w:asciiTheme="majorBidi" w:hAnsiTheme="majorBidi" w:cstheme="majorBidi"/>
          <w:sz w:val="24"/>
          <w:szCs w:val="24"/>
          <w:rtl/>
        </w:rPr>
        <w:t xml:space="preserve"> מ</w:t>
      </w:r>
      <w:r w:rsidR="00252836" w:rsidRPr="00F32F01">
        <w:rPr>
          <w:rFonts w:asciiTheme="majorBidi" w:hAnsiTheme="majorBidi" w:cstheme="majorBidi"/>
          <w:sz w:val="24"/>
          <w:szCs w:val="24"/>
          <w:rtl/>
        </w:rPr>
        <w:t>הזדהות עם</w:t>
      </w:r>
      <w:r w:rsidR="00506FE7" w:rsidRPr="00F32F01">
        <w:rPr>
          <w:rFonts w:asciiTheme="majorBidi" w:hAnsiTheme="majorBidi" w:cstheme="majorBidi"/>
          <w:sz w:val="24"/>
          <w:szCs w:val="24"/>
          <w:rtl/>
        </w:rPr>
        <w:t xml:space="preserve"> הפצע </w:t>
      </w:r>
      <w:r w:rsidR="004D3A22" w:rsidRPr="00F32F01">
        <w:rPr>
          <w:rFonts w:asciiTheme="majorBidi" w:hAnsiTheme="majorBidi" w:cstheme="majorBidi" w:hint="cs"/>
          <w:sz w:val="24"/>
          <w:szCs w:val="24"/>
          <w:rtl/>
        </w:rPr>
        <w:t>ל</w:t>
      </w:r>
      <w:r w:rsidR="00506FE7" w:rsidRPr="00F32F01">
        <w:rPr>
          <w:rFonts w:asciiTheme="majorBidi" w:hAnsiTheme="majorBidi" w:cstheme="majorBidi"/>
          <w:sz w:val="24"/>
          <w:szCs w:val="24"/>
          <w:rtl/>
        </w:rPr>
        <w:t>התבוננות בו, כדי לארגן ולהתמיר את משמעות החוויה, מחומרי גלם של ביתא לחומרי אלפא מעובדים שניתנים לחשיבה, לתמלול, לתובנה ולהטמעה</w:t>
      </w:r>
      <w:r w:rsidR="00506FE7" w:rsidRPr="00F32F01">
        <w:rPr>
          <w:rFonts w:asciiTheme="majorBidi" w:hAnsiTheme="majorBidi" w:cstheme="majorBidi"/>
          <w:sz w:val="24"/>
          <w:szCs w:val="24"/>
        </w:rPr>
        <w:t xml:space="preserve"> </w:t>
      </w:r>
      <w:r w:rsidR="00506FE7" w:rsidRPr="00F32F01">
        <w:rPr>
          <w:rFonts w:asciiTheme="majorBidi" w:hAnsiTheme="majorBidi" w:cstheme="majorBidi"/>
          <w:sz w:val="24"/>
          <w:szCs w:val="24"/>
          <w:rtl/>
        </w:rPr>
        <w:t xml:space="preserve">(במונחים של ביון). </w:t>
      </w:r>
    </w:p>
    <w:p w14:paraId="00F657CC" w14:textId="5CD5C3B9" w:rsidR="001D738A" w:rsidRPr="00F32F01" w:rsidRDefault="009A35D4" w:rsidP="004D3A22">
      <w:pPr>
        <w:autoSpaceDE w:val="0"/>
        <w:autoSpaceDN w:val="0"/>
        <w:adjustRightInd w:val="0"/>
        <w:spacing w:after="60" w:line="360" w:lineRule="auto"/>
        <w:ind w:left="-483" w:right="-284"/>
        <w:jc w:val="both"/>
        <w:rPr>
          <w:rFonts w:asciiTheme="majorBidi" w:hAnsiTheme="majorBidi" w:cstheme="majorBidi"/>
          <w:sz w:val="24"/>
          <w:szCs w:val="24"/>
          <w:rtl/>
        </w:rPr>
      </w:pPr>
      <w:r w:rsidRPr="00F32F01">
        <w:rPr>
          <w:rFonts w:asciiTheme="majorBidi" w:hAnsiTheme="majorBidi" w:cstheme="majorBidi" w:hint="cs"/>
          <w:sz w:val="24"/>
          <w:szCs w:val="24"/>
          <w:rtl/>
        </w:rPr>
        <w:t>לפי יונג</w:t>
      </w:r>
      <w:r w:rsidR="004D3A22" w:rsidRPr="00F32F01">
        <w:rPr>
          <w:rFonts w:asciiTheme="majorBidi" w:hAnsiTheme="majorBidi" w:cstheme="majorBidi" w:hint="cs"/>
          <w:sz w:val="24"/>
          <w:szCs w:val="24"/>
          <w:rtl/>
        </w:rPr>
        <w:t>,</w:t>
      </w:r>
      <w:r w:rsidRPr="00F32F01">
        <w:rPr>
          <w:rFonts w:asciiTheme="majorBidi" w:hAnsiTheme="majorBidi" w:cstheme="majorBidi" w:hint="cs"/>
          <w:sz w:val="24"/>
          <w:szCs w:val="24"/>
          <w:rtl/>
        </w:rPr>
        <w:t xml:space="preserve"> </w:t>
      </w:r>
      <w:r w:rsidR="00B711F7" w:rsidRPr="00F32F01">
        <w:rPr>
          <w:rFonts w:asciiTheme="majorBidi" w:hAnsiTheme="majorBidi" w:cstheme="majorBidi"/>
          <w:sz w:val="24"/>
          <w:szCs w:val="24"/>
          <w:rtl/>
        </w:rPr>
        <w:t xml:space="preserve">האמבט האלכימי </w:t>
      </w:r>
      <w:r w:rsidR="007B2C1A" w:rsidRPr="00F32F01">
        <w:rPr>
          <w:rFonts w:asciiTheme="majorBidi" w:hAnsiTheme="majorBidi" w:cstheme="majorBidi" w:hint="cs"/>
          <w:sz w:val="24"/>
          <w:szCs w:val="24"/>
          <w:rtl/>
        </w:rPr>
        <w:t xml:space="preserve">הוא </w:t>
      </w:r>
      <w:r w:rsidRPr="00F32F01">
        <w:rPr>
          <w:rFonts w:asciiTheme="majorBidi" w:hAnsiTheme="majorBidi" w:cstheme="majorBidi" w:hint="cs"/>
          <w:sz w:val="24"/>
          <w:szCs w:val="24"/>
          <w:rtl/>
        </w:rPr>
        <w:t xml:space="preserve">המאפשר את </w:t>
      </w:r>
      <w:r w:rsidR="007B2C1A" w:rsidRPr="00F32F01">
        <w:rPr>
          <w:rFonts w:asciiTheme="majorBidi" w:hAnsiTheme="majorBidi" w:cstheme="majorBidi" w:hint="cs"/>
          <w:sz w:val="24"/>
          <w:szCs w:val="24"/>
          <w:rtl/>
        </w:rPr>
        <w:t>ההוויה השלישית המתקיימת במפגש ומכילה את המטפל והמטופל כאחד.</w:t>
      </w:r>
      <w:r w:rsidR="004D3A22" w:rsidRPr="00F32F01">
        <w:rPr>
          <w:rFonts w:asciiTheme="majorBidi" w:hAnsiTheme="majorBidi" w:cstheme="majorBidi" w:hint="cs"/>
          <w:sz w:val="24"/>
          <w:szCs w:val="24"/>
          <w:rtl/>
        </w:rPr>
        <w:t xml:space="preserve"> </w:t>
      </w:r>
      <w:r w:rsidRPr="00F32F01">
        <w:rPr>
          <w:rFonts w:asciiTheme="majorBidi" w:hAnsiTheme="majorBidi" w:cstheme="majorBidi" w:hint="cs"/>
          <w:sz w:val="24"/>
          <w:szCs w:val="24"/>
          <w:rtl/>
        </w:rPr>
        <w:t xml:space="preserve">הוא </w:t>
      </w:r>
      <w:r w:rsidR="00B711F7" w:rsidRPr="00F32F01">
        <w:rPr>
          <w:rFonts w:asciiTheme="majorBidi" w:hAnsiTheme="majorBidi" w:cstheme="majorBidi"/>
          <w:sz w:val="24"/>
          <w:szCs w:val="24"/>
          <w:rtl/>
        </w:rPr>
        <w:t>מסמל את</w:t>
      </w:r>
      <w:r w:rsidR="00495A96" w:rsidRPr="00F32F01">
        <w:rPr>
          <w:rFonts w:asciiTheme="majorBidi" w:hAnsiTheme="majorBidi" w:cstheme="majorBidi"/>
          <w:sz w:val="24"/>
          <w:szCs w:val="24"/>
          <w:rtl/>
        </w:rPr>
        <w:t xml:space="preserve"> יכולת</w:t>
      </w:r>
      <w:r w:rsidR="00B711F7" w:rsidRPr="00F32F01">
        <w:rPr>
          <w:rFonts w:asciiTheme="majorBidi" w:hAnsiTheme="majorBidi" w:cstheme="majorBidi"/>
          <w:sz w:val="24"/>
          <w:szCs w:val="24"/>
          <w:rtl/>
        </w:rPr>
        <w:t xml:space="preserve"> ההכלה של </w:t>
      </w:r>
      <w:r w:rsidR="003E671D" w:rsidRPr="00F32F01">
        <w:rPr>
          <w:rFonts w:asciiTheme="majorBidi" w:hAnsiTheme="majorBidi" w:cstheme="majorBidi"/>
          <w:sz w:val="24"/>
          <w:szCs w:val="24"/>
          <w:rtl/>
        </w:rPr>
        <w:t>המים</w:t>
      </w:r>
      <w:r w:rsidR="00252836" w:rsidRPr="00F32F01">
        <w:rPr>
          <w:rFonts w:asciiTheme="majorBidi" w:hAnsiTheme="majorBidi" w:cstheme="majorBidi"/>
          <w:sz w:val="24"/>
          <w:szCs w:val="24"/>
          <w:rtl/>
        </w:rPr>
        <w:t>,</w:t>
      </w:r>
      <w:r w:rsidR="003E671D" w:rsidRPr="00F32F01">
        <w:rPr>
          <w:rFonts w:asciiTheme="majorBidi" w:hAnsiTheme="majorBidi" w:cstheme="majorBidi"/>
          <w:sz w:val="24"/>
          <w:szCs w:val="24"/>
          <w:rtl/>
        </w:rPr>
        <w:t xml:space="preserve"> </w:t>
      </w:r>
      <w:r w:rsidR="00495A96" w:rsidRPr="00F32F01">
        <w:rPr>
          <w:rFonts w:asciiTheme="majorBidi" w:hAnsiTheme="majorBidi" w:cstheme="majorBidi"/>
          <w:sz w:val="24"/>
          <w:szCs w:val="24"/>
          <w:rtl/>
        </w:rPr>
        <w:t>שמסמלים את</w:t>
      </w:r>
      <w:r w:rsidR="003E671D" w:rsidRPr="00F32F01">
        <w:rPr>
          <w:rFonts w:asciiTheme="majorBidi" w:hAnsiTheme="majorBidi" w:cstheme="majorBidi"/>
          <w:sz w:val="24"/>
          <w:szCs w:val="24"/>
          <w:rtl/>
        </w:rPr>
        <w:t xml:space="preserve"> הלא מודע המשותף של שניהם</w:t>
      </w:r>
      <w:r w:rsidR="00495A96" w:rsidRPr="00F32F01">
        <w:rPr>
          <w:rFonts w:asciiTheme="majorBidi" w:hAnsiTheme="majorBidi" w:cstheme="majorBidi"/>
          <w:sz w:val="24"/>
          <w:szCs w:val="24"/>
          <w:rtl/>
        </w:rPr>
        <w:t>; לא מודע משותף</w:t>
      </w:r>
      <w:r w:rsidR="003E671D" w:rsidRPr="00F32F01">
        <w:rPr>
          <w:rFonts w:asciiTheme="majorBidi" w:hAnsiTheme="majorBidi" w:cstheme="majorBidi"/>
          <w:sz w:val="24"/>
          <w:szCs w:val="24"/>
          <w:rtl/>
        </w:rPr>
        <w:t xml:space="preserve"> שמכיל </w:t>
      </w:r>
      <w:r w:rsidR="00B22E36" w:rsidRPr="00F32F01">
        <w:rPr>
          <w:rFonts w:asciiTheme="majorBidi" w:hAnsiTheme="majorBidi" w:cstheme="majorBidi"/>
          <w:sz w:val="24"/>
          <w:szCs w:val="24"/>
          <w:rtl/>
        </w:rPr>
        <w:t xml:space="preserve">עולם אסוציאטיבי משותף, הדהודים טלפתיים, וגם </w:t>
      </w:r>
      <w:r w:rsidR="003E671D" w:rsidRPr="00F32F01">
        <w:rPr>
          <w:rFonts w:asciiTheme="majorBidi" w:hAnsiTheme="majorBidi" w:cstheme="majorBidi"/>
          <w:sz w:val="24"/>
          <w:szCs w:val="24"/>
          <w:rtl/>
        </w:rPr>
        <w:t>את הפצעים של שניהם</w:t>
      </w:r>
      <w:r w:rsidR="00B711F7" w:rsidRPr="00F32F01">
        <w:rPr>
          <w:rStyle w:val="ac"/>
          <w:rFonts w:asciiTheme="majorBidi" w:hAnsiTheme="majorBidi" w:cstheme="majorBidi"/>
          <w:sz w:val="24"/>
          <w:szCs w:val="24"/>
          <w:rtl/>
        </w:rPr>
        <w:footnoteReference w:id="9"/>
      </w:r>
      <w:r w:rsidR="003E671D" w:rsidRPr="00F32F01">
        <w:rPr>
          <w:rFonts w:asciiTheme="majorBidi" w:hAnsiTheme="majorBidi" w:cstheme="majorBidi"/>
          <w:sz w:val="24"/>
          <w:szCs w:val="24"/>
          <w:rtl/>
        </w:rPr>
        <w:t xml:space="preserve">. </w:t>
      </w:r>
      <w:r w:rsidR="00A459C4" w:rsidRPr="00F32F01">
        <w:rPr>
          <w:rFonts w:asciiTheme="majorBidi" w:hAnsiTheme="majorBidi" w:cstheme="majorBidi"/>
          <w:sz w:val="24"/>
          <w:szCs w:val="24"/>
          <w:rtl/>
        </w:rPr>
        <w:t>זה מצב שבו המטפל והמטופל נ</w:t>
      </w:r>
      <w:r w:rsidR="004D3A22" w:rsidRPr="00F32F01">
        <w:rPr>
          <w:rFonts w:asciiTheme="majorBidi" w:hAnsiTheme="majorBidi" w:cstheme="majorBidi" w:hint="cs"/>
          <w:sz w:val="24"/>
          <w:szCs w:val="24"/>
          <w:rtl/>
        </w:rPr>
        <w:t>עשים</w:t>
      </w:r>
      <w:r w:rsidR="00A459C4" w:rsidRPr="00F32F01">
        <w:rPr>
          <w:rFonts w:asciiTheme="majorBidi" w:hAnsiTheme="majorBidi" w:cstheme="majorBidi"/>
          <w:sz w:val="24"/>
          <w:szCs w:val="24"/>
          <w:rtl/>
        </w:rPr>
        <w:t xml:space="preserve"> זה לזה זולתעצמי</w:t>
      </w:r>
      <w:r w:rsidR="00A459C4" w:rsidRPr="00F32F01">
        <w:rPr>
          <w:rStyle w:val="ac"/>
          <w:rFonts w:asciiTheme="majorBidi" w:hAnsiTheme="majorBidi" w:cstheme="majorBidi"/>
          <w:sz w:val="24"/>
          <w:szCs w:val="24"/>
          <w:rtl/>
        </w:rPr>
        <w:footnoteReference w:id="10"/>
      </w:r>
      <w:r w:rsidR="00A459C4" w:rsidRPr="00F32F01">
        <w:rPr>
          <w:rFonts w:asciiTheme="majorBidi" w:hAnsiTheme="majorBidi" w:cstheme="majorBidi"/>
          <w:sz w:val="24"/>
          <w:szCs w:val="24"/>
          <w:rtl/>
        </w:rPr>
        <w:t>, בטרמינולוגיה של קוהוט</w:t>
      </w:r>
      <w:r w:rsidR="00820B68">
        <w:rPr>
          <w:rFonts w:asciiTheme="majorBidi" w:hAnsiTheme="majorBidi" w:cstheme="majorBidi" w:hint="cs"/>
          <w:sz w:val="24"/>
          <w:szCs w:val="24"/>
          <w:rtl/>
        </w:rPr>
        <w:t>;</w:t>
      </w:r>
      <w:r w:rsidR="00252836" w:rsidRPr="00F32F01">
        <w:rPr>
          <w:rFonts w:asciiTheme="majorBidi" w:hAnsiTheme="majorBidi" w:cstheme="majorBidi"/>
          <w:sz w:val="24"/>
          <w:szCs w:val="24"/>
          <w:rtl/>
        </w:rPr>
        <w:t xml:space="preserve"> </w:t>
      </w:r>
      <w:r w:rsidR="003E671D" w:rsidRPr="00F32F01">
        <w:rPr>
          <w:rFonts w:asciiTheme="majorBidi" w:hAnsiTheme="majorBidi" w:cstheme="majorBidi"/>
          <w:sz w:val="24"/>
          <w:szCs w:val="24"/>
          <w:rtl/>
        </w:rPr>
        <w:t>החבור</w:t>
      </w:r>
      <w:r w:rsidR="00252836" w:rsidRPr="00F32F01">
        <w:rPr>
          <w:rFonts w:asciiTheme="majorBidi" w:hAnsiTheme="majorBidi" w:cstheme="majorBidi"/>
          <w:sz w:val="24"/>
          <w:szCs w:val="24"/>
          <w:rtl/>
        </w:rPr>
        <w:t xml:space="preserve"> ביניהם </w:t>
      </w:r>
      <w:r w:rsidR="003E671D" w:rsidRPr="00F32F01">
        <w:rPr>
          <w:rFonts w:asciiTheme="majorBidi" w:hAnsiTheme="majorBidi" w:cstheme="majorBidi"/>
          <w:sz w:val="24"/>
          <w:szCs w:val="24"/>
          <w:rtl/>
        </w:rPr>
        <w:t>מוליך ל</w:t>
      </w:r>
      <w:r w:rsidR="004D3A22" w:rsidRPr="00F32F01">
        <w:rPr>
          <w:rFonts w:asciiTheme="majorBidi" w:hAnsiTheme="majorBidi" w:cstheme="majorBidi" w:hint="cs"/>
          <w:sz w:val="24"/>
          <w:szCs w:val="24"/>
          <w:rtl/>
        </w:rPr>
        <w:t>זי</w:t>
      </w:r>
      <w:r w:rsidR="003E671D" w:rsidRPr="00F32F01">
        <w:rPr>
          <w:rFonts w:asciiTheme="majorBidi" w:hAnsiTheme="majorBidi" w:cstheme="majorBidi"/>
          <w:sz w:val="24"/>
          <w:szCs w:val="24"/>
          <w:rtl/>
        </w:rPr>
        <w:t xml:space="preserve">ווג סמלי </w:t>
      </w:r>
      <w:r w:rsidR="00095434" w:rsidRPr="00F32F01">
        <w:rPr>
          <w:rFonts w:asciiTheme="majorBidi" w:hAnsiTheme="majorBidi" w:cstheme="majorBidi"/>
          <w:sz w:val="24"/>
          <w:szCs w:val="24"/>
          <w:rtl/>
        </w:rPr>
        <w:t xml:space="preserve">שמסמל את החבור האמפתי וההזדהותי, </w:t>
      </w:r>
      <w:r w:rsidR="003E671D" w:rsidRPr="00F32F01">
        <w:rPr>
          <w:rFonts w:asciiTheme="majorBidi" w:hAnsiTheme="majorBidi" w:cstheme="majorBidi"/>
          <w:sz w:val="24"/>
          <w:szCs w:val="24"/>
          <w:rtl/>
        </w:rPr>
        <w:t xml:space="preserve">כמו </w:t>
      </w:r>
      <w:r w:rsidR="00095434" w:rsidRPr="00F32F01">
        <w:rPr>
          <w:rFonts w:asciiTheme="majorBidi" w:hAnsiTheme="majorBidi" w:cstheme="majorBidi"/>
          <w:sz w:val="24"/>
          <w:szCs w:val="24"/>
          <w:rtl/>
        </w:rPr>
        <w:t xml:space="preserve">גם </w:t>
      </w:r>
      <w:r w:rsidR="004D3A22" w:rsidRPr="00F32F01">
        <w:rPr>
          <w:rFonts w:asciiTheme="majorBidi" w:hAnsiTheme="majorBidi" w:cstheme="majorBidi" w:hint="cs"/>
          <w:sz w:val="24"/>
          <w:szCs w:val="24"/>
          <w:rtl/>
        </w:rPr>
        <w:t>ל</w:t>
      </w:r>
      <w:r w:rsidR="003E671D" w:rsidRPr="00F32F01">
        <w:rPr>
          <w:rFonts w:asciiTheme="majorBidi" w:hAnsiTheme="majorBidi" w:cstheme="majorBidi"/>
          <w:sz w:val="24"/>
          <w:szCs w:val="24"/>
          <w:rtl/>
        </w:rPr>
        <w:t>הזדהות השלכתית, שממנה אחר כך ת</w:t>
      </w:r>
      <w:r w:rsidR="00480B65" w:rsidRPr="00F32F01">
        <w:rPr>
          <w:rFonts w:asciiTheme="majorBidi" w:hAnsiTheme="majorBidi" w:cstheme="majorBidi"/>
          <w:sz w:val="24"/>
          <w:szCs w:val="24"/>
          <w:rtl/>
        </w:rPr>
        <w:t>י</w:t>
      </w:r>
      <w:r w:rsidR="003E671D" w:rsidRPr="00F32F01">
        <w:rPr>
          <w:rFonts w:asciiTheme="majorBidi" w:hAnsiTheme="majorBidi" w:cstheme="majorBidi"/>
          <w:sz w:val="24"/>
          <w:szCs w:val="24"/>
          <w:rtl/>
        </w:rPr>
        <w:t xml:space="preserve">ווצר נפרדות מחודשת. </w:t>
      </w:r>
      <w:r w:rsidR="003C577C" w:rsidRPr="00F32F01">
        <w:rPr>
          <w:rFonts w:asciiTheme="majorBidi" w:hAnsiTheme="majorBidi" w:cstheme="majorBidi" w:hint="cs"/>
          <w:sz w:val="24"/>
          <w:szCs w:val="24"/>
          <w:rtl/>
        </w:rPr>
        <w:t xml:space="preserve">במלים אחרות, האמבט האלכימי של </w:t>
      </w:r>
      <w:r w:rsidR="00053EA7" w:rsidRPr="00F32F01">
        <w:rPr>
          <w:rFonts w:asciiTheme="majorBidi" w:hAnsiTheme="majorBidi" w:cstheme="majorBidi" w:hint="cs"/>
          <w:sz w:val="24"/>
          <w:szCs w:val="24"/>
          <w:rtl/>
        </w:rPr>
        <w:t>ה</w:t>
      </w:r>
      <w:r w:rsidR="003C577C" w:rsidRPr="00F32F01">
        <w:rPr>
          <w:rFonts w:asciiTheme="majorBidi" w:hAnsiTheme="majorBidi" w:cstheme="majorBidi" w:hint="cs"/>
          <w:sz w:val="24"/>
          <w:szCs w:val="24"/>
          <w:rtl/>
        </w:rPr>
        <w:t xml:space="preserve">הוויה השלישית הוא המטריקס שמאפשר את הפעלתו של ארכיטיפ המרפא הפצוע, </w:t>
      </w:r>
      <w:r w:rsidR="00095434" w:rsidRPr="00F32F01">
        <w:rPr>
          <w:rFonts w:asciiTheme="majorBidi" w:hAnsiTheme="majorBidi" w:cstheme="majorBidi"/>
          <w:sz w:val="24"/>
          <w:szCs w:val="24"/>
          <w:rtl/>
        </w:rPr>
        <w:t xml:space="preserve">כשהמרפא הפצוע חש דרך פצעו את פצע המטופל </w:t>
      </w:r>
      <w:r w:rsidR="00184897" w:rsidRPr="00F32F01">
        <w:rPr>
          <w:rFonts w:asciiTheme="majorBidi" w:hAnsiTheme="majorBidi" w:cstheme="majorBidi"/>
          <w:sz w:val="24"/>
          <w:szCs w:val="24"/>
          <w:rtl/>
        </w:rPr>
        <w:t xml:space="preserve">וגם </w:t>
      </w:r>
      <w:r w:rsidR="00053EA7" w:rsidRPr="00F32F01">
        <w:rPr>
          <w:rFonts w:asciiTheme="majorBidi" w:hAnsiTheme="majorBidi" w:cstheme="majorBidi" w:hint="cs"/>
          <w:sz w:val="24"/>
          <w:szCs w:val="24"/>
          <w:rtl/>
        </w:rPr>
        <w:t>ל</w:t>
      </w:r>
      <w:r w:rsidR="00184897" w:rsidRPr="00F32F01">
        <w:rPr>
          <w:rFonts w:asciiTheme="majorBidi" w:hAnsiTheme="majorBidi" w:cstheme="majorBidi"/>
          <w:sz w:val="24"/>
          <w:szCs w:val="24"/>
          <w:rtl/>
        </w:rPr>
        <w:t>היפך</w:t>
      </w:r>
      <w:r w:rsidR="00053EA7" w:rsidRPr="00F32F01">
        <w:rPr>
          <w:rFonts w:asciiTheme="majorBidi" w:hAnsiTheme="majorBidi" w:cstheme="majorBidi" w:hint="cs"/>
          <w:sz w:val="24"/>
          <w:szCs w:val="24"/>
          <w:rtl/>
        </w:rPr>
        <w:t>;</w:t>
      </w:r>
      <w:r w:rsidR="00184897" w:rsidRPr="00F32F01">
        <w:rPr>
          <w:rFonts w:asciiTheme="majorBidi" w:hAnsiTheme="majorBidi" w:cstheme="majorBidi"/>
          <w:sz w:val="24"/>
          <w:szCs w:val="24"/>
          <w:rtl/>
        </w:rPr>
        <w:t xml:space="preserve"> </w:t>
      </w:r>
      <w:r w:rsidR="00053EA7" w:rsidRPr="00F32F01">
        <w:rPr>
          <w:rFonts w:asciiTheme="majorBidi" w:hAnsiTheme="majorBidi" w:cstheme="majorBidi"/>
          <w:sz w:val="24"/>
          <w:szCs w:val="24"/>
          <w:rtl/>
        </w:rPr>
        <w:t>ה</w:t>
      </w:r>
      <w:r w:rsidR="00053EA7" w:rsidRPr="00F32F01">
        <w:rPr>
          <w:rFonts w:asciiTheme="majorBidi" w:hAnsiTheme="majorBidi" w:cstheme="majorBidi" w:hint="cs"/>
          <w:sz w:val="24"/>
          <w:szCs w:val="24"/>
          <w:rtl/>
        </w:rPr>
        <w:t>שניים נמצאים</w:t>
      </w:r>
      <w:r w:rsidR="00053EA7" w:rsidRPr="00F32F01">
        <w:rPr>
          <w:rFonts w:asciiTheme="majorBidi" w:hAnsiTheme="majorBidi" w:cstheme="majorBidi"/>
          <w:sz w:val="24"/>
          <w:szCs w:val="24"/>
          <w:rtl/>
        </w:rPr>
        <w:t xml:space="preserve"> </w:t>
      </w:r>
      <w:r w:rsidR="00095434" w:rsidRPr="00F32F01">
        <w:rPr>
          <w:rFonts w:asciiTheme="majorBidi" w:hAnsiTheme="majorBidi" w:cstheme="majorBidi"/>
          <w:sz w:val="24"/>
          <w:szCs w:val="24"/>
          <w:rtl/>
        </w:rPr>
        <w:t>יחד באמבט האלכימי</w:t>
      </w:r>
      <w:r w:rsidR="00053EA7" w:rsidRPr="00F32F01">
        <w:rPr>
          <w:rFonts w:asciiTheme="majorBidi" w:hAnsiTheme="majorBidi" w:cstheme="majorBidi" w:hint="cs"/>
          <w:sz w:val="24"/>
          <w:szCs w:val="24"/>
          <w:rtl/>
        </w:rPr>
        <w:t>,</w:t>
      </w:r>
      <w:r w:rsidR="00095434" w:rsidRPr="00F32F01">
        <w:rPr>
          <w:rFonts w:asciiTheme="majorBidi" w:hAnsiTheme="majorBidi" w:cstheme="majorBidi"/>
          <w:sz w:val="24"/>
          <w:szCs w:val="24"/>
          <w:rtl/>
        </w:rPr>
        <w:t xml:space="preserve"> </w:t>
      </w:r>
      <w:r w:rsidR="00053EA7" w:rsidRPr="00F32F01">
        <w:rPr>
          <w:rFonts w:asciiTheme="majorBidi" w:hAnsiTheme="majorBidi" w:cstheme="majorBidi" w:hint="cs"/>
          <w:sz w:val="24"/>
          <w:szCs w:val="24"/>
          <w:rtl/>
        </w:rPr>
        <w:t>ו</w:t>
      </w:r>
      <w:r w:rsidR="003E671D" w:rsidRPr="00F32F01">
        <w:rPr>
          <w:rFonts w:asciiTheme="majorBidi" w:hAnsiTheme="majorBidi" w:cstheme="majorBidi"/>
          <w:sz w:val="24"/>
          <w:szCs w:val="24"/>
          <w:rtl/>
        </w:rPr>
        <w:t xml:space="preserve">מתוך </w:t>
      </w:r>
      <w:r w:rsidR="00095434" w:rsidRPr="00F32F01">
        <w:rPr>
          <w:rFonts w:asciiTheme="majorBidi" w:hAnsiTheme="majorBidi" w:cstheme="majorBidi"/>
          <w:sz w:val="24"/>
          <w:szCs w:val="24"/>
          <w:rtl/>
        </w:rPr>
        <w:t xml:space="preserve">הפצעים של שניהם הם מרפאים זה את זה. </w:t>
      </w:r>
      <w:r w:rsidR="00053EA7" w:rsidRPr="00F32F01">
        <w:rPr>
          <w:rFonts w:asciiTheme="majorBidi" w:hAnsiTheme="majorBidi" w:cstheme="majorBidi" w:hint="cs"/>
          <w:sz w:val="24"/>
          <w:szCs w:val="24"/>
          <w:rtl/>
        </w:rPr>
        <w:lastRenderedPageBreak/>
        <w:t xml:space="preserve">ניעזר עוד במטפורה של האמבט האלכימי: </w:t>
      </w:r>
      <w:r w:rsidR="00820B68">
        <w:rPr>
          <w:rFonts w:asciiTheme="majorBidi" w:hAnsiTheme="majorBidi" w:cstheme="majorBidi" w:hint="cs"/>
          <w:sz w:val="24"/>
          <w:szCs w:val="24"/>
          <w:rtl/>
        </w:rPr>
        <w:t xml:space="preserve">להבנתי, </w:t>
      </w:r>
      <w:r w:rsidR="004750E4" w:rsidRPr="00F32F01">
        <w:rPr>
          <w:rFonts w:asciiTheme="majorBidi" w:eastAsia="Times New Roman" w:hAnsiTheme="majorBidi" w:cstheme="majorBidi"/>
          <w:sz w:val="24"/>
          <w:szCs w:val="24"/>
          <w:rtl/>
        </w:rPr>
        <w:t xml:space="preserve">ההזדהות ההשלכתית </w:t>
      </w:r>
      <w:r w:rsidR="001D738A" w:rsidRPr="00F32F01">
        <w:rPr>
          <w:rFonts w:asciiTheme="majorBidi" w:eastAsia="Times New Roman" w:hAnsiTheme="majorBidi" w:cstheme="majorBidi"/>
          <w:sz w:val="24"/>
          <w:szCs w:val="24"/>
          <w:rtl/>
        </w:rPr>
        <w:t>ב</w:t>
      </w:r>
      <w:r w:rsidR="00053EA7" w:rsidRPr="00F32F01">
        <w:rPr>
          <w:rFonts w:asciiTheme="majorBidi" w:eastAsia="Times New Roman" w:hAnsiTheme="majorBidi" w:cstheme="majorBidi" w:hint="cs"/>
          <w:sz w:val="24"/>
          <w:szCs w:val="24"/>
          <w:rtl/>
        </w:rPr>
        <w:t xml:space="preserve">הימצאות באותו </w:t>
      </w:r>
      <w:r w:rsidR="001D738A" w:rsidRPr="00F32F01">
        <w:rPr>
          <w:rFonts w:asciiTheme="majorBidi" w:eastAsia="Times New Roman" w:hAnsiTheme="majorBidi" w:cstheme="majorBidi"/>
          <w:sz w:val="24"/>
          <w:szCs w:val="24"/>
          <w:rtl/>
        </w:rPr>
        <w:t>אמבט אלכימי</w:t>
      </w:r>
      <w:r w:rsidR="00053EA7" w:rsidRPr="00F32F01">
        <w:rPr>
          <w:rFonts w:asciiTheme="majorBidi" w:eastAsia="Times New Roman" w:hAnsiTheme="majorBidi" w:cstheme="majorBidi" w:hint="cs"/>
          <w:sz w:val="24"/>
          <w:szCs w:val="24"/>
          <w:rtl/>
        </w:rPr>
        <w:t xml:space="preserve"> טיפולי</w:t>
      </w:r>
      <w:r w:rsidR="00252836" w:rsidRPr="00F32F01">
        <w:rPr>
          <w:rFonts w:asciiTheme="majorBidi" w:eastAsia="Times New Roman" w:hAnsiTheme="majorBidi" w:cstheme="majorBidi"/>
          <w:sz w:val="24"/>
          <w:szCs w:val="24"/>
          <w:rtl/>
        </w:rPr>
        <w:t>,</w:t>
      </w:r>
      <w:r w:rsidR="001D738A" w:rsidRPr="00F32F01">
        <w:rPr>
          <w:rFonts w:asciiTheme="majorBidi" w:eastAsia="Times New Roman" w:hAnsiTheme="majorBidi" w:cstheme="majorBidi"/>
          <w:sz w:val="24"/>
          <w:szCs w:val="24"/>
          <w:rtl/>
        </w:rPr>
        <w:t xml:space="preserve"> </w:t>
      </w:r>
      <w:r w:rsidR="004750E4" w:rsidRPr="00F32F01">
        <w:rPr>
          <w:rFonts w:asciiTheme="majorBidi" w:eastAsia="Times New Roman" w:hAnsiTheme="majorBidi" w:cstheme="majorBidi"/>
          <w:sz w:val="24"/>
          <w:szCs w:val="24"/>
          <w:rtl/>
        </w:rPr>
        <w:t xml:space="preserve"> גורמת לכך שהפצע (כולל הצל או הקומפלקס) של המטפל מופעל כתוצאה מהזדהות לא מודעת עם הפצע המושלך של המטופל. ההפעלה ההדדית בין המטפל ומטופל יכולה להיות הרסנית או </w:t>
      </w:r>
      <w:r w:rsidR="00053EA7" w:rsidRPr="00F32F01">
        <w:rPr>
          <w:rFonts w:asciiTheme="majorBidi" w:eastAsia="Times New Roman" w:hAnsiTheme="majorBidi" w:cstheme="majorBidi" w:hint="cs"/>
          <w:sz w:val="24"/>
          <w:szCs w:val="24"/>
          <w:rtl/>
        </w:rPr>
        <w:t>ל</w:t>
      </w:r>
      <w:r w:rsidR="004750E4" w:rsidRPr="00F32F01">
        <w:rPr>
          <w:rFonts w:asciiTheme="majorBidi" w:eastAsia="Times New Roman" w:hAnsiTheme="majorBidi" w:cstheme="majorBidi"/>
          <w:sz w:val="24"/>
          <w:szCs w:val="24"/>
          <w:rtl/>
        </w:rPr>
        <w:t xml:space="preserve">היפך, </w:t>
      </w:r>
      <w:r w:rsidR="00053EA7" w:rsidRPr="00F32F01">
        <w:rPr>
          <w:rFonts w:asciiTheme="majorBidi" w:eastAsia="Times New Roman" w:hAnsiTheme="majorBidi" w:cstheme="majorBidi" w:hint="cs"/>
          <w:sz w:val="24"/>
          <w:szCs w:val="24"/>
          <w:rtl/>
        </w:rPr>
        <w:t>להביא</w:t>
      </w:r>
      <w:r w:rsidR="004750E4" w:rsidRPr="00F32F01">
        <w:rPr>
          <w:rFonts w:asciiTheme="majorBidi" w:eastAsia="Times New Roman" w:hAnsiTheme="majorBidi" w:cstheme="majorBidi"/>
          <w:sz w:val="24"/>
          <w:szCs w:val="24"/>
          <w:rtl/>
        </w:rPr>
        <w:t xml:space="preserve"> לריפוי. </w:t>
      </w:r>
    </w:p>
    <w:p w14:paraId="0DE9C308" w14:textId="5272A0DA" w:rsidR="00A1534C" w:rsidRDefault="00053EA7" w:rsidP="00C45B0E">
      <w:pPr>
        <w:autoSpaceDE w:val="0"/>
        <w:autoSpaceDN w:val="0"/>
        <w:adjustRightInd w:val="0"/>
        <w:spacing w:after="60" w:line="360" w:lineRule="auto"/>
        <w:ind w:left="-483" w:right="-284"/>
        <w:jc w:val="both"/>
        <w:rPr>
          <w:rFonts w:asciiTheme="majorBidi" w:hAnsiTheme="majorBidi" w:cstheme="majorBidi"/>
          <w:sz w:val="24"/>
          <w:szCs w:val="24"/>
          <w:rtl/>
        </w:rPr>
      </w:pPr>
      <w:r w:rsidRPr="00F32F01">
        <w:rPr>
          <w:rFonts w:asciiTheme="majorBidi" w:hAnsiTheme="majorBidi" w:cstheme="majorBidi" w:hint="cs"/>
          <w:sz w:val="24"/>
          <w:szCs w:val="24"/>
          <w:rtl/>
        </w:rPr>
        <w:t>אתן דוגמא לאותה הזדהות השלכתית, שמאפשרת ל</w:t>
      </w:r>
      <w:r w:rsidR="00682F68" w:rsidRPr="00F32F01">
        <w:rPr>
          <w:rFonts w:asciiTheme="majorBidi" w:hAnsiTheme="majorBidi" w:cstheme="majorBidi" w:hint="cs"/>
          <w:sz w:val="24"/>
          <w:szCs w:val="24"/>
          <w:rtl/>
        </w:rPr>
        <w:t>מטפל, בסופו של התהליך, להבין את פצעיו של המטופל באופן אמפתי</w:t>
      </w:r>
      <w:r w:rsidR="00D6244B" w:rsidRPr="00F32F01">
        <w:rPr>
          <w:rFonts w:asciiTheme="majorBidi" w:hAnsiTheme="majorBidi" w:cstheme="majorBidi"/>
          <w:sz w:val="24"/>
          <w:szCs w:val="24"/>
          <w:rtl/>
        </w:rPr>
        <w:t>. מטופל מדבר בלי להפסיק ולא נותן לי מקום במפגש בינ</w:t>
      </w:r>
      <w:r w:rsidR="00682F68" w:rsidRPr="00F32F01">
        <w:rPr>
          <w:rFonts w:asciiTheme="majorBidi" w:hAnsiTheme="majorBidi" w:cstheme="majorBidi" w:hint="cs"/>
          <w:sz w:val="24"/>
          <w:szCs w:val="24"/>
          <w:rtl/>
        </w:rPr>
        <w:t>י</w:t>
      </w:r>
      <w:r w:rsidR="00D6244B" w:rsidRPr="00F32F01">
        <w:rPr>
          <w:rFonts w:asciiTheme="majorBidi" w:hAnsiTheme="majorBidi" w:cstheme="majorBidi"/>
          <w:sz w:val="24"/>
          <w:szCs w:val="24"/>
          <w:rtl/>
        </w:rPr>
        <w:t>נו.</w:t>
      </w:r>
      <w:r w:rsidR="00682F68" w:rsidRPr="00F32F01">
        <w:rPr>
          <w:rFonts w:asciiTheme="majorBidi" w:hAnsiTheme="majorBidi" w:cstheme="majorBidi" w:hint="cs"/>
          <w:sz w:val="24"/>
          <w:szCs w:val="24"/>
          <w:rtl/>
        </w:rPr>
        <w:t xml:space="preserve"> בתחילה</w:t>
      </w:r>
      <w:r w:rsidR="00D6244B" w:rsidRPr="00F32F01">
        <w:rPr>
          <w:rFonts w:asciiTheme="majorBidi" w:hAnsiTheme="majorBidi" w:cstheme="majorBidi"/>
          <w:sz w:val="24"/>
          <w:szCs w:val="24"/>
          <w:rtl/>
        </w:rPr>
        <w:t xml:space="preserve"> אני מרגישה שקופה ונטושה. </w:t>
      </w:r>
      <w:r w:rsidR="00682F68" w:rsidRPr="00F32F01">
        <w:rPr>
          <w:rFonts w:asciiTheme="majorBidi" w:hAnsiTheme="majorBidi" w:cstheme="majorBidi" w:hint="cs"/>
          <w:sz w:val="24"/>
          <w:szCs w:val="24"/>
          <w:rtl/>
        </w:rPr>
        <w:t xml:space="preserve">ככל שעובר הזמן אני </w:t>
      </w:r>
      <w:r w:rsidR="00D6244B" w:rsidRPr="00F32F01">
        <w:rPr>
          <w:rFonts w:asciiTheme="majorBidi" w:hAnsiTheme="majorBidi" w:cstheme="majorBidi"/>
          <w:sz w:val="24"/>
          <w:szCs w:val="24"/>
          <w:rtl/>
        </w:rPr>
        <w:t>נזכרת ב</w:t>
      </w:r>
      <w:r w:rsidR="001D6EF2" w:rsidRPr="00F32F01">
        <w:rPr>
          <w:rFonts w:asciiTheme="majorBidi" w:hAnsiTheme="majorBidi" w:cstheme="majorBidi"/>
          <w:sz w:val="24"/>
          <w:szCs w:val="24"/>
          <w:rtl/>
        </w:rPr>
        <w:t xml:space="preserve">מצוקה של </w:t>
      </w:r>
      <w:r w:rsidR="00D6244B" w:rsidRPr="00F32F01">
        <w:rPr>
          <w:rFonts w:asciiTheme="majorBidi" w:hAnsiTheme="majorBidi" w:cstheme="majorBidi"/>
          <w:sz w:val="24"/>
          <w:szCs w:val="24"/>
          <w:rtl/>
        </w:rPr>
        <w:t>רגשות כאלה בחיי</w:t>
      </w:r>
      <w:r w:rsidR="00820B68">
        <w:rPr>
          <w:rFonts w:asciiTheme="majorBidi" w:hAnsiTheme="majorBidi" w:cstheme="majorBidi" w:hint="cs"/>
          <w:sz w:val="24"/>
          <w:szCs w:val="24"/>
          <w:rtl/>
        </w:rPr>
        <w:t>, של היות שקופה ונטושה,</w:t>
      </w:r>
      <w:r w:rsidR="00A0064B" w:rsidRPr="00F32F01">
        <w:rPr>
          <w:rFonts w:asciiTheme="majorBidi" w:hAnsiTheme="majorBidi" w:cstheme="majorBidi" w:hint="cs"/>
          <w:sz w:val="24"/>
          <w:szCs w:val="24"/>
          <w:rtl/>
        </w:rPr>
        <w:t xml:space="preserve"> וחשה אמפתיה כלפיו</w:t>
      </w:r>
      <w:r w:rsidR="00D6244B" w:rsidRPr="00F32F01">
        <w:rPr>
          <w:rFonts w:asciiTheme="majorBidi" w:hAnsiTheme="majorBidi" w:cstheme="majorBidi"/>
          <w:sz w:val="24"/>
          <w:szCs w:val="24"/>
          <w:rtl/>
        </w:rPr>
        <w:t xml:space="preserve">. </w:t>
      </w:r>
      <w:r w:rsidR="00682F68" w:rsidRPr="00F32F01">
        <w:rPr>
          <w:rFonts w:asciiTheme="majorBidi" w:hAnsiTheme="majorBidi" w:cstheme="majorBidi" w:hint="cs"/>
          <w:sz w:val="24"/>
          <w:szCs w:val="24"/>
          <w:rtl/>
        </w:rPr>
        <w:t xml:space="preserve">מובן לי </w:t>
      </w:r>
      <w:r w:rsidR="00D6244B" w:rsidRPr="00F32F01">
        <w:rPr>
          <w:rFonts w:asciiTheme="majorBidi" w:hAnsiTheme="majorBidi" w:cstheme="majorBidi"/>
          <w:sz w:val="24"/>
          <w:szCs w:val="24"/>
          <w:rtl/>
        </w:rPr>
        <w:t xml:space="preserve">שאני </w:t>
      </w:r>
      <w:r w:rsidR="00820B68">
        <w:rPr>
          <w:rFonts w:asciiTheme="majorBidi" w:hAnsiTheme="majorBidi" w:cstheme="majorBidi" w:hint="cs"/>
          <w:sz w:val="24"/>
          <w:szCs w:val="24"/>
          <w:rtl/>
        </w:rPr>
        <w:t xml:space="preserve">גם </w:t>
      </w:r>
      <w:r w:rsidR="00D6244B" w:rsidRPr="00F32F01">
        <w:rPr>
          <w:rFonts w:asciiTheme="majorBidi" w:hAnsiTheme="majorBidi" w:cstheme="majorBidi"/>
          <w:sz w:val="24"/>
          <w:szCs w:val="24"/>
          <w:rtl/>
        </w:rPr>
        <w:t>מרגישה את רגשות הנטישה שלו שהושלכו עלי כדי שהוא עצמו לא ירגיש אותם</w:t>
      </w:r>
      <w:r w:rsidR="001D6EF2" w:rsidRPr="00F32F01">
        <w:rPr>
          <w:rFonts w:asciiTheme="majorBidi" w:hAnsiTheme="majorBidi" w:cstheme="majorBidi"/>
          <w:sz w:val="24"/>
          <w:szCs w:val="24"/>
          <w:rtl/>
        </w:rPr>
        <w:t>,</w:t>
      </w:r>
      <w:r w:rsidR="00D6244B" w:rsidRPr="00F32F01">
        <w:rPr>
          <w:rFonts w:asciiTheme="majorBidi" w:hAnsiTheme="majorBidi" w:cstheme="majorBidi"/>
          <w:sz w:val="24"/>
          <w:szCs w:val="24"/>
          <w:rtl/>
        </w:rPr>
        <w:t xml:space="preserve"> </w:t>
      </w:r>
      <w:r w:rsidR="001D6EF2" w:rsidRPr="00F32F01">
        <w:rPr>
          <w:rFonts w:asciiTheme="majorBidi" w:hAnsiTheme="majorBidi" w:cstheme="majorBidi"/>
          <w:sz w:val="24"/>
          <w:szCs w:val="24"/>
          <w:rtl/>
        </w:rPr>
        <w:t>ו</w:t>
      </w:r>
      <w:r w:rsidR="00D6244B" w:rsidRPr="00F32F01">
        <w:rPr>
          <w:rFonts w:asciiTheme="majorBidi" w:hAnsiTheme="majorBidi" w:cstheme="majorBidi"/>
          <w:sz w:val="24"/>
          <w:szCs w:val="24"/>
          <w:rtl/>
        </w:rPr>
        <w:t>שהצורך שלו לקחת את מלוא המקום ולמלא את המרחב בד</w:t>
      </w:r>
      <w:r w:rsidR="00682F68" w:rsidRPr="00F32F01">
        <w:rPr>
          <w:rFonts w:asciiTheme="majorBidi" w:hAnsiTheme="majorBidi" w:cstheme="majorBidi" w:hint="cs"/>
          <w:sz w:val="24"/>
          <w:szCs w:val="24"/>
          <w:rtl/>
        </w:rPr>
        <w:t>י</w:t>
      </w:r>
      <w:r w:rsidR="00D6244B" w:rsidRPr="00F32F01">
        <w:rPr>
          <w:rFonts w:asciiTheme="majorBidi" w:hAnsiTheme="majorBidi" w:cstheme="majorBidi"/>
          <w:sz w:val="24"/>
          <w:szCs w:val="24"/>
          <w:rtl/>
        </w:rPr>
        <w:t>בור שלא היה בחייו, הוא הריפוי שלו.</w:t>
      </w:r>
    </w:p>
    <w:p w14:paraId="78FED899" w14:textId="5F1B0476" w:rsidR="00A1534C" w:rsidRDefault="00A1534C" w:rsidP="00A1534C">
      <w:pPr>
        <w:autoSpaceDE w:val="0"/>
        <w:autoSpaceDN w:val="0"/>
        <w:adjustRightInd w:val="0"/>
        <w:spacing w:after="60" w:line="360" w:lineRule="auto"/>
        <w:ind w:left="-483" w:right="-284"/>
        <w:jc w:val="both"/>
        <w:rPr>
          <w:rFonts w:asciiTheme="majorBidi" w:eastAsia="Times New Roman" w:hAnsiTheme="majorBidi" w:cstheme="majorBidi"/>
          <w:sz w:val="24"/>
          <w:szCs w:val="24"/>
          <w:rtl/>
          <w:lang w:eastAsia="he-IL"/>
        </w:rPr>
      </w:pPr>
      <w:r w:rsidRPr="00BC5AA9">
        <w:rPr>
          <w:rFonts w:asciiTheme="majorBidi" w:hAnsiTheme="majorBidi" w:cstheme="majorBidi"/>
          <w:sz w:val="24"/>
          <w:szCs w:val="24"/>
          <w:rtl/>
        </w:rPr>
        <w:t>דוגמא מהקולנוע: בסרט 'סיפורו של וויל הנטינג'</w:t>
      </w:r>
      <w:r>
        <w:rPr>
          <w:rFonts w:asciiTheme="majorBidi" w:hAnsiTheme="majorBidi" w:cstheme="majorBidi" w:hint="cs"/>
          <w:sz w:val="24"/>
          <w:szCs w:val="24"/>
          <w:rtl/>
        </w:rPr>
        <w:t xml:space="preserve"> (ואן סנט 1997)</w:t>
      </w:r>
      <w:r w:rsidRPr="00BC5AA9">
        <w:rPr>
          <w:rFonts w:asciiTheme="majorBidi" w:hAnsiTheme="majorBidi" w:cstheme="majorBidi"/>
          <w:sz w:val="24"/>
          <w:szCs w:val="24"/>
          <w:rtl/>
        </w:rPr>
        <w:t xml:space="preserve">, הנער השתקן שמסרב לטיפול מתבונן בתמונה שתלויה על הקיר בחדר הטיפול, </w:t>
      </w:r>
      <w:r>
        <w:rPr>
          <w:rFonts w:asciiTheme="majorBidi" w:hAnsiTheme="majorBidi" w:cstheme="majorBidi" w:hint="cs"/>
          <w:sz w:val="24"/>
          <w:szCs w:val="24"/>
          <w:rtl/>
        </w:rPr>
        <w:t xml:space="preserve">ובה </w:t>
      </w:r>
      <w:r w:rsidRPr="00BC5AA9">
        <w:rPr>
          <w:rFonts w:asciiTheme="majorBidi" w:hAnsiTheme="majorBidi" w:cstheme="majorBidi"/>
          <w:sz w:val="24"/>
          <w:szCs w:val="24"/>
          <w:rtl/>
        </w:rPr>
        <w:t xml:space="preserve">מצויר איש </w:t>
      </w:r>
      <w:r>
        <w:rPr>
          <w:rFonts w:asciiTheme="majorBidi" w:hAnsiTheme="majorBidi" w:cstheme="majorBidi" w:hint="cs"/>
          <w:sz w:val="24"/>
          <w:szCs w:val="24"/>
          <w:rtl/>
        </w:rPr>
        <w:t>ש</w:t>
      </w:r>
      <w:r w:rsidRPr="00BC5AA9">
        <w:rPr>
          <w:rFonts w:asciiTheme="majorBidi" w:hAnsiTheme="majorBidi" w:cstheme="majorBidi"/>
          <w:sz w:val="24"/>
          <w:szCs w:val="24"/>
          <w:rtl/>
        </w:rPr>
        <w:t>חותר בים סוער</w:t>
      </w:r>
      <w:r>
        <w:rPr>
          <w:rFonts w:asciiTheme="majorBidi" w:hAnsiTheme="majorBidi" w:cstheme="majorBidi" w:hint="cs"/>
          <w:sz w:val="24"/>
          <w:szCs w:val="24"/>
          <w:rtl/>
        </w:rPr>
        <w:t xml:space="preserve">. הוא </w:t>
      </w:r>
      <w:r w:rsidRPr="00BC5AA9">
        <w:rPr>
          <w:rFonts w:asciiTheme="majorBidi" w:hAnsiTheme="majorBidi" w:cstheme="majorBidi"/>
          <w:sz w:val="24"/>
          <w:szCs w:val="24"/>
          <w:rtl/>
        </w:rPr>
        <w:t>אומר שהציור מבטא את המטפל, שמצוי בסערה וחותר מתוך סערה פנימית. המטופל רואה את האמת הפנימית הפצועה של המטפל, אבל בו-בזמן הוא משליך את תמונת הנפש הסוערת של עצמו על תמונה זו, וכך התמונה הופכת למראה משותפת של הלא-מודע של המטפל והמטופל</w:t>
      </w:r>
      <w:r w:rsidR="00820B68">
        <w:rPr>
          <w:rFonts w:asciiTheme="majorBidi" w:hAnsiTheme="majorBidi" w:cstheme="majorBidi" w:hint="cs"/>
          <w:sz w:val="24"/>
          <w:szCs w:val="24"/>
          <w:rtl/>
        </w:rPr>
        <w:t>;</w:t>
      </w:r>
      <w:r w:rsidRPr="00BC5AA9">
        <w:rPr>
          <w:rFonts w:asciiTheme="majorBidi" w:hAnsiTheme="majorBidi" w:cstheme="majorBidi"/>
          <w:sz w:val="24"/>
          <w:szCs w:val="24"/>
          <w:rtl/>
        </w:rPr>
        <w:t xml:space="preserve"> לאמבט האלכימי המשותף. ההכרה בכך מאפשרת בהמשך את כניסתו של הנער לתהליך הטיפולי.</w:t>
      </w:r>
      <w:r>
        <w:rPr>
          <w:rFonts w:asciiTheme="majorBidi" w:hAnsiTheme="majorBidi" w:cstheme="majorBidi" w:hint="cs"/>
          <w:sz w:val="24"/>
          <w:szCs w:val="24"/>
          <w:rtl/>
        </w:rPr>
        <w:t xml:space="preserve"> </w:t>
      </w:r>
      <w:r w:rsidR="00820B68">
        <w:rPr>
          <w:rFonts w:asciiTheme="majorBidi" w:hAnsiTheme="majorBidi" w:cstheme="majorBidi" w:hint="cs"/>
          <w:sz w:val="24"/>
          <w:szCs w:val="24"/>
          <w:rtl/>
        </w:rPr>
        <w:t>בהמשך העלילה,</w:t>
      </w:r>
      <w:r w:rsidR="00820B68">
        <w:rPr>
          <w:rStyle w:val="af6"/>
          <w:rFonts w:hint="cs"/>
          <w:rtl/>
        </w:rPr>
        <w:t>.</w:t>
      </w:r>
      <w:r w:rsidR="00820B68">
        <w:rPr>
          <w:rFonts w:asciiTheme="majorBidi" w:hAnsiTheme="majorBidi" w:cstheme="majorBidi" w:hint="cs"/>
          <w:sz w:val="24"/>
          <w:szCs w:val="24"/>
          <w:rtl/>
        </w:rPr>
        <w:t>ה</w:t>
      </w:r>
      <w:r w:rsidRPr="00BC5AA9">
        <w:rPr>
          <w:rFonts w:asciiTheme="majorBidi" w:hAnsiTheme="majorBidi" w:cstheme="majorBidi"/>
          <w:sz w:val="24"/>
          <w:szCs w:val="24"/>
          <w:rtl/>
        </w:rPr>
        <w:t>נער המטופל מקניט את המטפל ומנחש שאשתו עזבה אותו לטובת אחר. המטפל ששרוי באבל על מות אשתו האהובה</w:t>
      </w:r>
      <w:r w:rsidR="000179F5">
        <w:rPr>
          <w:rFonts w:asciiTheme="majorBidi" w:hAnsiTheme="majorBidi" w:cstheme="majorBidi" w:hint="cs"/>
          <w:sz w:val="24"/>
          <w:szCs w:val="24"/>
          <w:rtl/>
        </w:rPr>
        <w:t>, מזדהה עם התוקפנות של הנער המושלכת עליו,</w:t>
      </w:r>
      <w:r w:rsidRPr="00BC5AA9">
        <w:rPr>
          <w:rFonts w:asciiTheme="majorBidi" w:hAnsiTheme="majorBidi" w:cstheme="majorBidi"/>
          <w:sz w:val="24"/>
          <w:szCs w:val="24"/>
          <w:rtl/>
        </w:rPr>
        <w:t xml:space="preserve"> מאבד את עשתונותיו, מתנפל על הנער ומנסה לחנוק אותו. </w:t>
      </w:r>
      <w:r w:rsidR="00820B68">
        <w:rPr>
          <w:rFonts w:asciiTheme="majorBidi" w:hAnsiTheme="majorBidi" w:cstheme="majorBidi" w:hint="cs"/>
          <w:sz w:val="24"/>
          <w:szCs w:val="24"/>
          <w:rtl/>
        </w:rPr>
        <w:t>ואז, כשהמטפל מתגלה</w:t>
      </w:r>
      <w:r w:rsidR="00820B68" w:rsidRPr="00820B68">
        <w:rPr>
          <w:rFonts w:asciiTheme="majorBidi" w:hAnsiTheme="majorBidi" w:cstheme="majorBidi" w:hint="cs"/>
          <w:sz w:val="24"/>
          <w:szCs w:val="24"/>
          <w:rtl/>
        </w:rPr>
        <w:t xml:space="preserve"> כא</w:t>
      </w:r>
      <w:r w:rsidRPr="00BC5AA9">
        <w:rPr>
          <w:rFonts w:asciiTheme="majorBidi" w:hAnsiTheme="majorBidi" w:cstheme="majorBidi"/>
          <w:sz w:val="24"/>
          <w:szCs w:val="24"/>
          <w:rtl/>
        </w:rPr>
        <w:t>דם פצוע</w:t>
      </w:r>
      <w:r>
        <w:rPr>
          <w:rFonts w:asciiTheme="majorBidi" w:hAnsiTheme="majorBidi" w:cstheme="majorBidi" w:hint="cs"/>
          <w:sz w:val="24"/>
          <w:szCs w:val="24"/>
          <w:rtl/>
        </w:rPr>
        <w:t>,</w:t>
      </w:r>
      <w:r w:rsidRPr="00BC5AA9">
        <w:rPr>
          <w:rFonts w:asciiTheme="majorBidi" w:hAnsiTheme="majorBidi" w:cstheme="majorBidi"/>
          <w:sz w:val="24"/>
          <w:szCs w:val="24"/>
          <w:rtl/>
        </w:rPr>
        <w:t xml:space="preserve"> כועס</w:t>
      </w:r>
      <w:r>
        <w:rPr>
          <w:rFonts w:asciiTheme="majorBidi" w:hAnsiTheme="majorBidi" w:cstheme="majorBidi" w:hint="cs"/>
          <w:sz w:val="24"/>
          <w:szCs w:val="24"/>
          <w:rtl/>
        </w:rPr>
        <w:t>,</w:t>
      </w:r>
      <w:r w:rsidRPr="00BC5AA9">
        <w:rPr>
          <w:rFonts w:asciiTheme="majorBidi" w:hAnsiTheme="majorBidi" w:cstheme="majorBidi"/>
          <w:sz w:val="24"/>
          <w:szCs w:val="24"/>
          <w:rtl/>
        </w:rPr>
        <w:t xml:space="preserve"> ופגיע כאחת, כמטפל פצוע, הנער יכול להסיר את ההגנות שלו ואת החשש להתגלות בחולשותיו ובתוקפנותו, והוא נפתח לדבר גם על עצמו ו</w:t>
      </w:r>
      <w:r>
        <w:rPr>
          <w:rFonts w:asciiTheme="majorBidi" w:hAnsiTheme="majorBidi" w:cstheme="majorBidi" w:hint="cs"/>
          <w:sz w:val="24"/>
          <w:szCs w:val="24"/>
          <w:rtl/>
        </w:rPr>
        <w:t xml:space="preserve">על </w:t>
      </w:r>
      <w:r w:rsidRPr="00BC5AA9">
        <w:rPr>
          <w:rFonts w:asciiTheme="majorBidi" w:hAnsiTheme="majorBidi" w:cstheme="majorBidi"/>
          <w:sz w:val="24"/>
          <w:szCs w:val="24"/>
          <w:rtl/>
        </w:rPr>
        <w:t>פצעיו.</w:t>
      </w:r>
    </w:p>
    <w:p w14:paraId="2FBC2920" w14:textId="7CA02D06" w:rsidR="00A1534C" w:rsidRDefault="00A1534C" w:rsidP="00A1534C">
      <w:pPr>
        <w:autoSpaceDE w:val="0"/>
        <w:autoSpaceDN w:val="0"/>
        <w:adjustRightInd w:val="0"/>
        <w:spacing w:after="60" w:line="360" w:lineRule="auto"/>
        <w:ind w:left="-483" w:right="-284"/>
        <w:jc w:val="both"/>
        <w:rPr>
          <w:rFonts w:asciiTheme="majorBidi" w:eastAsia="Calibri" w:hAnsiTheme="majorBidi" w:cstheme="majorBidi"/>
          <w:sz w:val="24"/>
          <w:szCs w:val="24"/>
          <w:rtl/>
        </w:rPr>
      </w:pPr>
      <w:r w:rsidRPr="00BC5AA9">
        <w:rPr>
          <w:rFonts w:asciiTheme="majorBidi" w:hAnsiTheme="majorBidi" w:cstheme="majorBidi"/>
          <w:sz w:val="24"/>
          <w:szCs w:val="24"/>
          <w:rtl/>
        </w:rPr>
        <w:t>דוגמא</w:t>
      </w:r>
      <w:r>
        <w:rPr>
          <w:rFonts w:asciiTheme="majorBidi" w:hAnsiTheme="majorBidi" w:cstheme="majorBidi" w:hint="cs"/>
          <w:sz w:val="24"/>
          <w:szCs w:val="24"/>
          <w:rtl/>
        </w:rPr>
        <w:t xml:space="preserve"> מורכבת</w:t>
      </w:r>
      <w:r w:rsidRPr="00BC5AA9">
        <w:rPr>
          <w:rFonts w:asciiTheme="majorBidi" w:hAnsiTheme="majorBidi" w:cstheme="majorBidi"/>
          <w:sz w:val="24"/>
          <w:szCs w:val="24"/>
          <w:rtl/>
        </w:rPr>
        <w:t xml:space="preserve"> מהספרות: ב'ספור פשוט' של עגנון</w:t>
      </w:r>
      <w:r>
        <w:rPr>
          <w:rFonts w:asciiTheme="majorBidi" w:hAnsiTheme="majorBidi" w:cstheme="majorBidi" w:hint="cs"/>
          <w:sz w:val="24"/>
          <w:szCs w:val="24"/>
          <w:rtl/>
        </w:rPr>
        <w:t xml:space="preserve"> (1960)</w:t>
      </w:r>
      <w:r w:rsidRPr="00BC5AA9">
        <w:rPr>
          <w:rFonts w:asciiTheme="majorBidi" w:hAnsiTheme="majorBidi" w:cstheme="majorBidi"/>
          <w:sz w:val="24"/>
          <w:szCs w:val="24"/>
          <w:rtl/>
        </w:rPr>
        <w:t>,</w:t>
      </w:r>
      <w:r w:rsidR="000179F5">
        <w:rPr>
          <w:rFonts w:asciiTheme="majorBidi" w:hAnsiTheme="majorBidi" w:cstheme="majorBidi" w:hint="cs"/>
          <w:sz w:val="24"/>
          <w:szCs w:val="24"/>
          <w:rtl/>
        </w:rPr>
        <w:t xml:space="preserve"> הירשל משתגע משום שנאלץ לוותר על אהבתו לבלומה ולהינשא למינה.</w:t>
      </w:r>
      <w:r w:rsidRPr="00BC5AA9">
        <w:rPr>
          <w:rFonts w:asciiTheme="majorBidi" w:hAnsiTheme="majorBidi" w:cstheme="majorBidi"/>
          <w:sz w:val="24"/>
          <w:szCs w:val="24"/>
          <w:rtl/>
        </w:rPr>
        <w:t xml:space="preserve"> המטפל, ד"ר לנגסם, מספר לה</w:t>
      </w:r>
      <w:r>
        <w:rPr>
          <w:rFonts w:asciiTheme="majorBidi" w:hAnsiTheme="majorBidi" w:cstheme="majorBidi" w:hint="cs"/>
          <w:sz w:val="24"/>
          <w:szCs w:val="24"/>
          <w:rtl/>
        </w:rPr>
        <w:t>ירש</w:t>
      </w:r>
      <w:r w:rsidRPr="00BC5AA9">
        <w:rPr>
          <w:rFonts w:asciiTheme="majorBidi" w:hAnsiTheme="majorBidi" w:cstheme="majorBidi"/>
          <w:sz w:val="24"/>
          <w:szCs w:val="24"/>
          <w:rtl/>
        </w:rPr>
        <w:t>ל</w:t>
      </w:r>
      <w:r w:rsidR="000179F5">
        <w:rPr>
          <w:rFonts w:asciiTheme="majorBidi" w:hAnsiTheme="majorBidi" w:cstheme="majorBidi" w:hint="cs"/>
          <w:sz w:val="24"/>
          <w:szCs w:val="24"/>
          <w:rtl/>
        </w:rPr>
        <w:t xml:space="preserve"> שאשתו של</w:t>
      </w:r>
      <w:r w:rsidR="00A5119E">
        <w:rPr>
          <w:rFonts w:asciiTheme="majorBidi" w:hAnsiTheme="majorBidi" w:cstheme="majorBidi" w:hint="cs"/>
          <w:sz w:val="24"/>
          <w:szCs w:val="24"/>
          <w:rtl/>
        </w:rPr>
        <w:t>ו</w:t>
      </w:r>
      <w:r w:rsidR="000179F5">
        <w:rPr>
          <w:rFonts w:asciiTheme="majorBidi" w:hAnsiTheme="majorBidi" w:cstheme="majorBidi" w:hint="cs"/>
          <w:sz w:val="24"/>
          <w:szCs w:val="24"/>
          <w:rtl/>
        </w:rPr>
        <w:t xml:space="preserve"> טרפה את נפשה בכפה מפאת כיסופיה הנכזבים לרומנטיקה, והוא נותן להירשל לקרוא ברומנים שהיא קראה.</w:t>
      </w:r>
      <w:r w:rsidRPr="00BC5AA9">
        <w:rPr>
          <w:rFonts w:asciiTheme="majorBidi" w:hAnsiTheme="majorBidi" w:cstheme="majorBidi"/>
          <w:sz w:val="24"/>
          <w:szCs w:val="24"/>
          <w:rtl/>
        </w:rPr>
        <w:t xml:space="preserve"> כך הרופא וה</w:t>
      </w:r>
      <w:r>
        <w:rPr>
          <w:rFonts w:asciiTheme="majorBidi" w:hAnsiTheme="majorBidi" w:cstheme="majorBidi" w:hint="cs"/>
          <w:sz w:val="24"/>
          <w:szCs w:val="24"/>
          <w:rtl/>
        </w:rPr>
        <w:t>ירשל נמצאים</w:t>
      </w:r>
      <w:r w:rsidRPr="00BC5AA9">
        <w:rPr>
          <w:rFonts w:asciiTheme="majorBidi" w:hAnsiTheme="majorBidi" w:cstheme="majorBidi"/>
          <w:sz w:val="24"/>
          <w:szCs w:val="24"/>
          <w:rtl/>
        </w:rPr>
        <w:t xml:space="preserve"> יחד באמבט האלכימי, כשפצע המטפל מתערבב עם פצע המטופל (נצר 2009: 194). ד"ר לנגסם מטפל בו על ידי הבנתו אותו</w:t>
      </w:r>
      <w:r>
        <w:rPr>
          <w:rFonts w:asciiTheme="majorBidi" w:hAnsiTheme="majorBidi" w:cstheme="majorBidi" w:hint="cs"/>
          <w:sz w:val="24"/>
          <w:szCs w:val="24"/>
          <w:rtl/>
        </w:rPr>
        <w:t>,</w:t>
      </w:r>
      <w:r w:rsidRPr="00BC5AA9">
        <w:rPr>
          <w:rFonts w:asciiTheme="majorBidi" w:hAnsiTheme="majorBidi" w:cstheme="majorBidi"/>
          <w:sz w:val="24"/>
          <w:szCs w:val="24"/>
          <w:rtl/>
        </w:rPr>
        <w:t xml:space="preserve"> בלא מלים</w:t>
      </w:r>
      <w:r>
        <w:rPr>
          <w:rFonts w:asciiTheme="majorBidi" w:hAnsiTheme="majorBidi" w:cstheme="majorBidi" w:hint="cs"/>
          <w:sz w:val="24"/>
          <w:szCs w:val="24"/>
          <w:rtl/>
        </w:rPr>
        <w:t>,</w:t>
      </w:r>
      <w:r w:rsidRPr="00BC5AA9">
        <w:rPr>
          <w:rFonts w:asciiTheme="majorBidi" w:hAnsiTheme="majorBidi" w:cstheme="majorBidi"/>
          <w:sz w:val="24"/>
          <w:szCs w:val="24"/>
          <w:rtl/>
        </w:rPr>
        <w:t xml:space="preserve"> ו</w:t>
      </w:r>
      <w:r>
        <w:rPr>
          <w:rFonts w:asciiTheme="majorBidi" w:hAnsiTheme="majorBidi" w:cstheme="majorBidi" w:hint="cs"/>
          <w:sz w:val="24"/>
          <w:szCs w:val="24"/>
          <w:rtl/>
        </w:rPr>
        <w:t>הירשל</w:t>
      </w:r>
      <w:r w:rsidRPr="00BC5AA9">
        <w:rPr>
          <w:rFonts w:asciiTheme="majorBidi" w:hAnsiTheme="majorBidi" w:cstheme="majorBidi"/>
          <w:sz w:val="24"/>
          <w:szCs w:val="24"/>
          <w:rtl/>
        </w:rPr>
        <w:t xml:space="preserve"> נרפא על ידי קריאת הספרות בתוך ההקשר האמפתי של המטפל ששותף לפצעו.</w:t>
      </w:r>
      <w:r>
        <w:rPr>
          <w:rFonts w:asciiTheme="majorBidi" w:hAnsiTheme="majorBidi" w:cstheme="majorBidi" w:hint="cs"/>
          <w:sz w:val="24"/>
          <w:szCs w:val="24"/>
          <w:rtl/>
        </w:rPr>
        <w:t xml:space="preserve"> תיאור זה של עגנון את הרופא הפצוע המרפא מתוך פצעו עומד בסתירה לספק של עגנון</w:t>
      </w:r>
      <w:r>
        <w:rPr>
          <w:rFonts w:ascii="Times New Roman" w:eastAsia="Times New Roman" w:hAnsi="Times New Roman" w:cs="Times New Roman" w:hint="cs"/>
          <w:sz w:val="24"/>
          <w:szCs w:val="24"/>
          <w:rtl/>
          <w:lang w:eastAsia="he-IL"/>
        </w:rPr>
        <w:t xml:space="preserve"> ביכולת הרופא החולה לרפא</w:t>
      </w:r>
      <w:r w:rsidRPr="007C189F">
        <w:rPr>
          <w:rFonts w:ascii="Times New Roman" w:eastAsia="Times New Roman" w:hAnsi="Times New Roman" w:cs="Times New Roman" w:hint="cs"/>
          <w:sz w:val="24"/>
          <w:szCs w:val="24"/>
          <w:rtl/>
          <w:lang w:eastAsia="he-IL"/>
        </w:rPr>
        <w:t xml:space="preserve"> בספור 'לפנים מן החומה' (1976: 19)</w:t>
      </w:r>
      <w:r>
        <w:rPr>
          <w:rFonts w:ascii="Times New Roman" w:eastAsia="Times New Roman" w:hAnsi="Times New Roman" w:cs="Times New Roman" w:hint="cs"/>
          <w:sz w:val="24"/>
          <w:szCs w:val="24"/>
          <w:rtl/>
          <w:lang w:eastAsia="he-IL"/>
        </w:rPr>
        <w:t>,</w:t>
      </w:r>
      <w:r w:rsidRPr="007C189F">
        <w:rPr>
          <w:rFonts w:ascii="Times New Roman" w:eastAsia="Times New Roman" w:hAnsi="Times New Roman" w:cs="Times New Roman"/>
          <w:sz w:val="24"/>
          <w:szCs w:val="24"/>
          <w:rtl/>
          <w:lang w:eastAsia="he-IL"/>
        </w:rPr>
        <w:t xml:space="preserve"> ש</w:t>
      </w:r>
      <w:r>
        <w:rPr>
          <w:rFonts w:ascii="Times New Roman" w:eastAsia="Times New Roman" w:hAnsi="Times New Roman" w:cs="Times New Roman" w:hint="cs"/>
          <w:sz w:val="24"/>
          <w:szCs w:val="24"/>
          <w:rtl/>
          <w:lang w:eastAsia="he-IL"/>
        </w:rPr>
        <w:t xml:space="preserve">ם עגנון </w:t>
      </w:r>
      <w:r w:rsidRPr="007C189F">
        <w:rPr>
          <w:rFonts w:ascii="Times New Roman" w:eastAsia="Times New Roman" w:hAnsi="Times New Roman" w:cs="Times New Roman"/>
          <w:sz w:val="24"/>
          <w:szCs w:val="24"/>
          <w:rtl/>
          <w:lang w:eastAsia="he-IL"/>
        </w:rPr>
        <w:t>מספר שהגיע לידיו ספר ו"שם הספר</w:t>
      </w:r>
      <w:r>
        <w:rPr>
          <w:rFonts w:ascii="Times New Roman" w:eastAsia="Times New Roman" w:hAnsi="Times New Roman" w:cs="Times New Roman" w:hint="cs"/>
          <w:sz w:val="24"/>
          <w:szCs w:val="24"/>
          <w:rtl/>
          <w:lang w:eastAsia="he-IL"/>
        </w:rPr>
        <w:t xml:space="preserve"> (שמו של הספר)</w:t>
      </w:r>
      <w:r w:rsidRPr="007C189F">
        <w:rPr>
          <w:rFonts w:ascii="Times New Roman" w:eastAsia="Times New Roman" w:hAnsi="Times New Roman" w:cs="Times New Roman"/>
          <w:sz w:val="24"/>
          <w:szCs w:val="24"/>
          <w:rtl/>
          <w:lang w:eastAsia="he-IL"/>
        </w:rPr>
        <w:t xml:space="preserve"> מעיד על ענ</w:t>
      </w:r>
      <w:r>
        <w:rPr>
          <w:rFonts w:ascii="Times New Roman" w:eastAsia="Times New Roman" w:hAnsi="Times New Roman" w:cs="Times New Roman" w:hint="cs"/>
          <w:sz w:val="24"/>
          <w:szCs w:val="24"/>
          <w:rtl/>
          <w:lang w:eastAsia="he-IL"/>
        </w:rPr>
        <w:t>י</w:t>
      </w:r>
      <w:r w:rsidRPr="007C189F">
        <w:rPr>
          <w:rFonts w:ascii="Times New Roman" w:eastAsia="Times New Roman" w:hAnsi="Times New Roman" w:cs="Times New Roman"/>
          <w:sz w:val="24"/>
          <w:szCs w:val="24"/>
          <w:rtl/>
          <w:lang w:eastAsia="he-IL"/>
        </w:rPr>
        <w:t>ינו בין חולה ובין הרופא</w:t>
      </w:r>
      <w:r w:rsidRPr="007C189F">
        <w:rPr>
          <w:rFonts w:ascii="Times New Roman" w:eastAsia="Times New Roman" w:hAnsi="Times New Roman" w:cs="Times New Roman" w:hint="cs"/>
          <w:sz w:val="24"/>
          <w:szCs w:val="24"/>
          <w:rtl/>
          <w:lang w:eastAsia="he-IL"/>
        </w:rPr>
        <w:t xml:space="preserve"> [</w:t>
      </w:r>
      <w:r w:rsidRPr="007C189F">
        <w:rPr>
          <w:rFonts w:ascii="Times New Roman" w:eastAsia="Times New Roman" w:hAnsi="Times New Roman" w:cs="Times New Roman"/>
          <w:sz w:val="24"/>
          <w:szCs w:val="24"/>
          <w:rtl/>
          <w:lang w:eastAsia="he-IL"/>
        </w:rPr>
        <w:t>...</w:t>
      </w:r>
      <w:r w:rsidRPr="007C189F">
        <w:rPr>
          <w:rFonts w:ascii="Times New Roman" w:eastAsia="Times New Roman" w:hAnsi="Times New Roman" w:cs="Times New Roman" w:hint="cs"/>
          <w:sz w:val="24"/>
          <w:szCs w:val="24"/>
          <w:rtl/>
          <w:lang w:eastAsia="he-IL"/>
        </w:rPr>
        <w:t xml:space="preserve">] </w:t>
      </w:r>
      <w:r w:rsidRPr="007C189F">
        <w:rPr>
          <w:rFonts w:ascii="Times New Roman" w:eastAsia="Times New Roman" w:hAnsi="Times New Roman" w:cs="Times New Roman"/>
          <w:sz w:val="24"/>
          <w:szCs w:val="24"/>
          <w:rtl/>
          <w:lang w:eastAsia="he-IL"/>
        </w:rPr>
        <w:t>קשה היה לי לירד לסוף דעתו של המחבר, מי החולה ומי הרופא, החולה או הרופא. יותר שקראתי בו ראיתי שהרופא רופא צריך ואין מחלתו של החולה אלא משום שתולה רפואתו בחולה קשה ממנו".</w:t>
      </w:r>
      <w:r w:rsidRPr="001C6295">
        <w:rPr>
          <w:rFonts w:asciiTheme="majorBidi" w:eastAsia="Calibri" w:hAnsiTheme="majorBidi" w:cstheme="majorBidi"/>
          <w:sz w:val="24"/>
          <w:szCs w:val="24"/>
          <w:rtl/>
        </w:rPr>
        <w:t xml:space="preserve"> </w:t>
      </w:r>
    </w:p>
    <w:p w14:paraId="25CE2A2B" w14:textId="30DA6DBA" w:rsidR="00903BCE" w:rsidRPr="000179F5" w:rsidRDefault="00A1534C" w:rsidP="000179F5">
      <w:pPr>
        <w:spacing w:line="360" w:lineRule="auto"/>
        <w:ind w:left="-483" w:right="-284"/>
        <w:jc w:val="both"/>
        <w:rPr>
          <w:rFonts w:asciiTheme="majorBidi" w:hAnsiTheme="majorBidi" w:cstheme="majorBidi"/>
          <w:sz w:val="24"/>
          <w:szCs w:val="24"/>
          <w:rtl/>
        </w:rPr>
      </w:pPr>
      <w:r>
        <w:rPr>
          <w:rFonts w:asciiTheme="majorBidi" w:hAnsiTheme="majorBidi" w:cstheme="majorBidi" w:hint="cs"/>
          <w:sz w:val="24"/>
          <w:szCs w:val="24"/>
          <w:rtl/>
        </w:rPr>
        <w:t>כפל המבט האירוני של עגנון יכול להתאים גם להתרחשות ב'ספור פשוט', משום שהירשל אמנם נרפא משגעונו, אולם לא פתר באמת את הקונפליקט הרגשי שלו בין אשתו שאין לו עניין בה לבין בלומה שאהב ואמו הרחיקה ממנו. הוא חוזר מתקופת האשפוז אל אשתו ואל חייו הכנועים וחסרי המשמעות, במחיר ויתור על האמת הפנימית שלו - האם זה באמת ריפוי? מכאן שלנגסם הרופא אמנם משתמש בפצעו, אבל אין בכך די</w:t>
      </w:r>
      <w:r w:rsidR="00B935C7">
        <w:rPr>
          <w:rFonts w:asciiTheme="majorBidi" w:hAnsiTheme="majorBidi" w:cstheme="majorBidi" w:hint="cs"/>
          <w:sz w:val="24"/>
          <w:szCs w:val="24"/>
          <w:rtl/>
        </w:rPr>
        <w:t>,</w:t>
      </w:r>
      <w:r>
        <w:rPr>
          <w:rFonts w:asciiTheme="majorBidi" w:hAnsiTheme="majorBidi" w:cstheme="majorBidi" w:hint="cs"/>
          <w:sz w:val="24"/>
          <w:szCs w:val="24"/>
          <w:rtl/>
        </w:rPr>
        <w:t xml:space="preserve"> כי לשניהם, למטפל ולמטופל, אין תהליכי מודעות וצמיחה:</w:t>
      </w:r>
      <w:r w:rsidR="000179F5">
        <w:rPr>
          <w:rFonts w:asciiTheme="majorBidi" w:hAnsiTheme="majorBidi" w:cstheme="majorBidi" w:hint="cs"/>
          <w:sz w:val="24"/>
          <w:szCs w:val="24"/>
          <w:rtl/>
        </w:rPr>
        <w:t xml:space="preserve"> לכן, אף על פי שהרופא השתמש בפצעו, הסיוע בריפוי היה חלקי בלבד. אמנם הסימפטום נרפא, אולם הנשמה נותרה פצועה.</w:t>
      </w:r>
    </w:p>
    <w:p w14:paraId="23828206" w14:textId="2514B0C5" w:rsidR="00D331AF" w:rsidRPr="00F32F01" w:rsidRDefault="00495A96" w:rsidP="002850C6">
      <w:pPr>
        <w:autoSpaceDE w:val="0"/>
        <w:autoSpaceDN w:val="0"/>
        <w:adjustRightInd w:val="0"/>
        <w:spacing w:after="60" w:line="360" w:lineRule="auto"/>
        <w:ind w:left="-483" w:right="-284"/>
        <w:jc w:val="both"/>
        <w:rPr>
          <w:rFonts w:asciiTheme="majorBidi" w:eastAsia="Times New Roman" w:hAnsiTheme="majorBidi" w:cstheme="majorBidi"/>
          <w:sz w:val="24"/>
          <w:szCs w:val="24"/>
          <w:u w:val="single"/>
          <w:rtl/>
          <w:lang w:eastAsia="he-IL"/>
        </w:rPr>
      </w:pPr>
      <w:r w:rsidRPr="00F32F01">
        <w:rPr>
          <w:rFonts w:asciiTheme="majorBidi" w:eastAsia="Times New Roman" w:hAnsiTheme="majorBidi" w:cstheme="majorBidi"/>
          <w:sz w:val="24"/>
          <w:szCs w:val="24"/>
          <w:u w:val="single"/>
          <w:rtl/>
          <w:lang w:eastAsia="he-IL"/>
        </w:rPr>
        <w:t>אמונה וספק</w:t>
      </w:r>
    </w:p>
    <w:p w14:paraId="2D0A2611" w14:textId="4FCA90D7" w:rsidR="00520D9B" w:rsidRPr="00F32F01" w:rsidRDefault="004B7093" w:rsidP="002850C6">
      <w:pPr>
        <w:spacing w:line="360" w:lineRule="auto"/>
        <w:ind w:left="-483" w:right="-284"/>
        <w:jc w:val="both"/>
        <w:rPr>
          <w:rFonts w:asciiTheme="majorBidi" w:eastAsia="Times New Roman" w:hAnsiTheme="majorBidi" w:cstheme="majorBidi"/>
          <w:sz w:val="24"/>
          <w:szCs w:val="24"/>
          <w:rtl/>
          <w:lang w:eastAsia="he-IL"/>
        </w:rPr>
      </w:pPr>
      <w:r w:rsidRPr="00F32F01">
        <w:rPr>
          <w:rFonts w:asciiTheme="majorBidi" w:eastAsia="Times New Roman" w:hAnsiTheme="majorBidi" w:cstheme="majorBidi"/>
          <w:sz w:val="24"/>
          <w:szCs w:val="24"/>
          <w:rtl/>
          <w:lang w:eastAsia="he-IL"/>
        </w:rPr>
        <w:lastRenderedPageBreak/>
        <w:t>הפצע של ישו הוא חלק בלתי נפרד מת</w:t>
      </w:r>
      <w:r w:rsidR="00520D9B" w:rsidRPr="00F32F01">
        <w:rPr>
          <w:rFonts w:asciiTheme="majorBidi" w:eastAsia="Times New Roman" w:hAnsiTheme="majorBidi" w:cstheme="majorBidi" w:hint="cs"/>
          <w:sz w:val="24"/>
          <w:szCs w:val="24"/>
          <w:rtl/>
          <w:lang w:eastAsia="he-IL"/>
        </w:rPr>
        <w:t>י</w:t>
      </w:r>
      <w:r w:rsidRPr="00F32F01">
        <w:rPr>
          <w:rFonts w:asciiTheme="majorBidi" w:eastAsia="Times New Roman" w:hAnsiTheme="majorBidi" w:cstheme="majorBidi"/>
          <w:sz w:val="24"/>
          <w:szCs w:val="24"/>
          <w:rtl/>
          <w:lang w:eastAsia="he-IL"/>
        </w:rPr>
        <w:t xml:space="preserve">אור צליבתו באיקונוגרפיה של ישו בכנסיות. </w:t>
      </w:r>
      <w:r w:rsidR="004B30B1" w:rsidRPr="00F32F01">
        <w:rPr>
          <w:rFonts w:asciiTheme="majorBidi" w:eastAsia="Times New Roman" w:hAnsiTheme="majorBidi" w:cstheme="majorBidi"/>
          <w:sz w:val="24"/>
          <w:szCs w:val="24"/>
          <w:rtl/>
          <w:lang w:eastAsia="he-IL"/>
        </w:rPr>
        <w:t>לס</w:t>
      </w:r>
      <w:r w:rsidR="00520D9B" w:rsidRPr="00F32F01">
        <w:rPr>
          <w:rFonts w:asciiTheme="majorBidi" w:eastAsia="Times New Roman" w:hAnsiTheme="majorBidi" w:cstheme="majorBidi" w:hint="cs"/>
          <w:sz w:val="24"/>
          <w:szCs w:val="24"/>
          <w:rtl/>
          <w:lang w:eastAsia="he-IL"/>
        </w:rPr>
        <w:t>י</w:t>
      </w:r>
      <w:r w:rsidR="004B30B1" w:rsidRPr="00F32F01">
        <w:rPr>
          <w:rFonts w:asciiTheme="majorBidi" w:eastAsia="Times New Roman" w:hAnsiTheme="majorBidi" w:cstheme="majorBidi"/>
          <w:sz w:val="24"/>
          <w:szCs w:val="24"/>
          <w:rtl/>
          <w:lang w:eastAsia="he-IL"/>
        </w:rPr>
        <w:t>פור הצליבה מתלווה ס</w:t>
      </w:r>
      <w:r w:rsidR="00520D9B" w:rsidRPr="00F32F01">
        <w:rPr>
          <w:rFonts w:asciiTheme="majorBidi" w:eastAsia="Times New Roman" w:hAnsiTheme="majorBidi" w:cstheme="majorBidi" w:hint="cs"/>
          <w:sz w:val="24"/>
          <w:szCs w:val="24"/>
          <w:rtl/>
          <w:lang w:eastAsia="he-IL"/>
        </w:rPr>
        <w:t>י</w:t>
      </w:r>
      <w:r w:rsidR="004B30B1" w:rsidRPr="00F32F01">
        <w:rPr>
          <w:rFonts w:asciiTheme="majorBidi" w:eastAsia="Times New Roman" w:hAnsiTheme="majorBidi" w:cstheme="majorBidi"/>
          <w:sz w:val="24"/>
          <w:szCs w:val="24"/>
          <w:rtl/>
          <w:lang w:eastAsia="he-IL"/>
        </w:rPr>
        <w:t xml:space="preserve">פור </w:t>
      </w:r>
      <w:r w:rsidR="007D7D70" w:rsidRPr="00F32F01">
        <w:rPr>
          <w:rFonts w:asciiTheme="majorBidi" w:eastAsia="Times New Roman" w:hAnsiTheme="majorBidi" w:cstheme="majorBidi" w:hint="cs"/>
          <w:sz w:val="24"/>
          <w:szCs w:val="24"/>
          <w:rtl/>
          <w:lang w:eastAsia="he-IL"/>
        </w:rPr>
        <w:t xml:space="preserve">נוצרי </w:t>
      </w:r>
      <w:r w:rsidR="004B30B1" w:rsidRPr="00F32F01">
        <w:rPr>
          <w:rFonts w:asciiTheme="majorBidi" w:eastAsia="Times New Roman" w:hAnsiTheme="majorBidi" w:cstheme="majorBidi"/>
          <w:sz w:val="24"/>
          <w:szCs w:val="24"/>
          <w:rtl/>
          <w:lang w:eastAsia="he-IL"/>
        </w:rPr>
        <w:t>נוסף על הספק של פטרוס:</w:t>
      </w:r>
      <w:r w:rsidR="004B30B1" w:rsidRPr="00F32F01">
        <w:rPr>
          <w:rFonts w:asciiTheme="majorBidi" w:eastAsia="Times New Roman" w:hAnsiTheme="majorBidi" w:cstheme="majorBidi"/>
          <w:sz w:val="24"/>
          <w:szCs w:val="24"/>
          <w:lang w:eastAsia="he-IL"/>
        </w:rPr>
        <w:t xml:space="preserve"> </w:t>
      </w:r>
      <w:r w:rsidRPr="00F32F01">
        <w:rPr>
          <w:rFonts w:asciiTheme="majorBidi" w:eastAsia="Times New Roman" w:hAnsiTheme="majorBidi" w:cstheme="majorBidi"/>
          <w:sz w:val="24"/>
          <w:szCs w:val="24"/>
          <w:rtl/>
          <w:lang w:eastAsia="he-IL"/>
        </w:rPr>
        <w:t>בברית החדשה מסופר שפטרוס (בגירסה אחרת היה זה תומא) הטיל ספק בזיהוי של ישו בשובו לתחי</w:t>
      </w:r>
      <w:r w:rsidR="00F937B8" w:rsidRPr="00F32F01">
        <w:rPr>
          <w:rFonts w:asciiTheme="majorBidi" w:eastAsia="Times New Roman" w:hAnsiTheme="majorBidi" w:cstheme="majorBidi"/>
          <w:sz w:val="24"/>
          <w:szCs w:val="24"/>
          <w:rtl/>
          <w:lang w:eastAsia="he-IL"/>
        </w:rPr>
        <w:t>י</w:t>
      </w:r>
      <w:r w:rsidRPr="00F32F01">
        <w:rPr>
          <w:rFonts w:asciiTheme="majorBidi" w:eastAsia="Times New Roman" w:hAnsiTheme="majorBidi" w:cstheme="majorBidi"/>
          <w:sz w:val="24"/>
          <w:szCs w:val="24"/>
          <w:rtl/>
          <w:lang w:eastAsia="he-IL"/>
        </w:rPr>
        <w:t xml:space="preserve">ה, וכדי לאשר שאכן ישו לפניו הוא מישש את פצעו. </w:t>
      </w:r>
      <w:r w:rsidR="004B30B1" w:rsidRPr="00F32F01">
        <w:rPr>
          <w:rFonts w:asciiTheme="majorBidi" w:eastAsia="Times New Roman" w:hAnsiTheme="majorBidi" w:cstheme="majorBidi"/>
          <w:sz w:val="24"/>
          <w:szCs w:val="24"/>
          <w:rtl/>
          <w:lang w:eastAsia="he-IL"/>
        </w:rPr>
        <w:t xml:space="preserve">הספק </w:t>
      </w:r>
      <w:r w:rsidR="00520D9B" w:rsidRPr="00F32F01">
        <w:rPr>
          <w:rFonts w:asciiTheme="majorBidi" w:eastAsia="Times New Roman" w:hAnsiTheme="majorBidi" w:cstheme="majorBidi" w:hint="cs"/>
          <w:sz w:val="24"/>
          <w:szCs w:val="24"/>
          <w:rtl/>
          <w:lang w:eastAsia="he-IL"/>
        </w:rPr>
        <w:t xml:space="preserve">לגבי </w:t>
      </w:r>
      <w:r w:rsidRPr="00F32F01">
        <w:rPr>
          <w:rFonts w:asciiTheme="majorBidi" w:eastAsia="Times New Roman" w:hAnsiTheme="majorBidi" w:cstheme="majorBidi"/>
          <w:sz w:val="24"/>
          <w:szCs w:val="24"/>
          <w:rtl/>
          <w:lang w:eastAsia="he-IL"/>
        </w:rPr>
        <w:t>קיום פצע</w:t>
      </w:r>
      <w:r w:rsidR="004B30B1" w:rsidRPr="00F32F01">
        <w:rPr>
          <w:rFonts w:asciiTheme="majorBidi" w:eastAsia="Times New Roman" w:hAnsiTheme="majorBidi" w:cstheme="majorBidi"/>
          <w:sz w:val="24"/>
          <w:szCs w:val="24"/>
          <w:rtl/>
          <w:lang w:eastAsia="he-IL"/>
        </w:rPr>
        <w:t>ו</w:t>
      </w:r>
      <w:r w:rsidRPr="00F32F01">
        <w:rPr>
          <w:rFonts w:asciiTheme="majorBidi" w:eastAsia="Times New Roman" w:hAnsiTheme="majorBidi" w:cstheme="majorBidi"/>
          <w:sz w:val="24"/>
          <w:szCs w:val="24"/>
          <w:rtl/>
          <w:lang w:eastAsia="he-IL"/>
        </w:rPr>
        <w:t xml:space="preserve"> של ישו מסמל מצב ארכיטיפי שבו אנשים מטילים ספק בפצעו של הזולת ושל עצמם. </w:t>
      </w:r>
      <w:r w:rsidR="00520D9B" w:rsidRPr="00F32F01">
        <w:rPr>
          <w:rFonts w:asciiTheme="majorBidi" w:eastAsia="Times New Roman" w:hAnsiTheme="majorBidi" w:cstheme="majorBidi" w:hint="cs"/>
          <w:sz w:val="24"/>
          <w:szCs w:val="24"/>
          <w:rtl/>
          <w:lang w:eastAsia="he-IL"/>
        </w:rPr>
        <w:t>אנו פוגשים את הספק הזה באופן ספציפי בקרב</w:t>
      </w:r>
      <w:r w:rsidR="00520D9B" w:rsidRPr="00F32F01">
        <w:rPr>
          <w:rFonts w:asciiTheme="majorBidi" w:eastAsia="Times New Roman" w:hAnsiTheme="majorBidi" w:cstheme="majorBidi"/>
          <w:sz w:val="24"/>
          <w:szCs w:val="24"/>
          <w:rtl/>
          <w:lang w:eastAsia="he-IL"/>
        </w:rPr>
        <w:t xml:space="preserve"> </w:t>
      </w:r>
      <w:r w:rsidRPr="00F32F01">
        <w:rPr>
          <w:rFonts w:asciiTheme="majorBidi" w:eastAsia="Times New Roman" w:hAnsiTheme="majorBidi" w:cstheme="majorBidi"/>
          <w:sz w:val="24"/>
          <w:szCs w:val="24"/>
          <w:rtl/>
          <w:lang w:eastAsia="he-IL"/>
        </w:rPr>
        <w:t>אנשים פגועי טראומה</w:t>
      </w:r>
      <w:r w:rsidR="00520D9B" w:rsidRPr="00F32F01">
        <w:rPr>
          <w:rFonts w:asciiTheme="majorBidi" w:eastAsia="Times New Roman" w:hAnsiTheme="majorBidi" w:cstheme="majorBidi" w:hint="cs"/>
          <w:sz w:val="24"/>
          <w:szCs w:val="24"/>
          <w:rtl/>
          <w:lang w:eastAsia="he-IL"/>
        </w:rPr>
        <w:t xml:space="preserve"> </w:t>
      </w:r>
      <w:r w:rsidR="00520D9B" w:rsidRPr="00F32F01">
        <w:rPr>
          <w:rFonts w:asciiTheme="majorBidi" w:eastAsia="Times New Roman" w:hAnsiTheme="majorBidi" w:cstheme="majorBidi"/>
          <w:sz w:val="24"/>
          <w:szCs w:val="24"/>
          <w:rtl/>
          <w:lang w:eastAsia="he-IL"/>
        </w:rPr>
        <w:t>–</w:t>
      </w:r>
      <w:r w:rsidR="00520D9B" w:rsidRPr="00F32F01">
        <w:rPr>
          <w:rFonts w:asciiTheme="majorBidi" w:eastAsia="Times New Roman" w:hAnsiTheme="majorBidi" w:cstheme="majorBidi" w:hint="cs"/>
          <w:sz w:val="24"/>
          <w:szCs w:val="24"/>
          <w:rtl/>
          <w:lang w:eastAsia="he-IL"/>
        </w:rPr>
        <w:t xml:space="preserve"> שורדי טראומת קרב והתעללות מינית, אונס וגילוי עריות -</w:t>
      </w:r>
      <w:r w:rsidRPr="00F32F01">
        <w:rPr>
          <w:rFonts w:asciiTheme="majorBidi" w:eastAsia="Times New Roman" w:hAnsiTheme="majorBidi" w:cstheme="majorBidi"/>
          <w:sz w:val="24"/>
          <w:szCs w:val="24"/>
          <w:rtl/>
          <w:lang w:eastAsia="he-IL"/>
        </w:rPr>
        <w:t xml:space="preserve"> ששרדו את הטראומה על ידי הכחשה והתנתקות </w:t>
      </w:r>
      <w:r w:rsidR="00BD1EB5" w:rsidRPr="00F32F01">
        <w:rPr>
          <w:rFonts w:asciiTheme="majorBidi" w:eastAsia="Times New Roman" w:hAnsiTheme="majorBidi" w:cstheme="majorBidi"/>
          <w:sz w:val="24"/>
          <w:szCs w:val="24"/>
          <w:rtl/>
          <w:lang w:eastAsia="he-IL"/>
        </w:rPr>
        <w:t xml:space="preserve">דיסוציאטיבית </w:t>
      </w:r>
      <w:r w:rsidRPr="00F32F01">
        <w:rPr>
          <w:rFonts w:asciiTheme="majorBidi" w:eastAsia="Times New Roman" w:hAnsiTheme="majorBidi" w:cstheme="majorBidi"/>
          <w:sz w:val="24"/>
          <w:szCs w:val="24"/>
          <w:rtl/>
          <w:lang w:eastAsia="he-IL"/>
        </w:rPr>
        <w:t>ממנ</w:t>
      </w:r>
      <w:r w:rsidR="00520D9B" w:rsidRPr="00F32F01">
        <w:rPr>
          <w:rFonts w:asciiTheme="majorBidi" w:eastAsia="Times New Roman" w:hAnsiTheme="majorBidi" w:cstheme="majorBidi" w:hint="cs"/>
          <w:sz w:val="24"/>
          <w:szCs w:val="24"/>
          <w:rtl/>
          <w:lang w:eastAsia="he-IL"/>
        </w:rPr>
        <w:t>ה.</w:t>
      </w:r>
      <w:r w:rsidRPr="00F32F01">
        <w:rPr>
          <w:rFonts w:asciiTheme="majorBidi" w:eastAsia="Times New Roman" w:hAnsiTheme="majorBidi" w:cstheme="majorBidi"/>
          <w:sz w:val="24"/>
          <w:szCs w:val="24"/>
          <w:rtl/>
          <w:lang w:eastAsia="he-IL"/>
        </w:rPr>
        <w:t xml:space="preserve"> הם תוהים אם הארוע </w:t>
      </w:r>
      <w:r w:rsidR="00520D9B" w:rsidRPr="00F32F01">
        <w:rPr>
          <w:rFonts w:asciiTheme="majorBidi" w:eastAsia="Times New Roman" w:hAnsiTheme="majorBidi" w:cstheme="majorBidi" w:hint="cs"/>
          <w:sz w:val="24"/>
          <w:szCs w:val="24"/>
          <w:rtl/>
          <w:lang w:eastAsia="he-IL"/>
        </w:rPr>
        <w:t xml:space="preserve">קרה </w:t>
      </w:r>
      <w:r w:rsidRPr="00F32F01">
        <w:rPr>
          <w:rFonts w:asciiTheme="majorBidi" w:eastAsia="Times New Roman" w:hAnsiTheme="majorBidi" w:cstheme="majorBidi"/>
          <w:sz w:val="24"/>
          <w:szCs w:val="24"/>
          <w:rtl/>
          <w:lang w:eastAsia="he-IL"/>
        </w:rPr>
        <w:t>או לא</w:t>
      </w:r>
      <w:r w:rsidR="004051A0" w:rsidRPr="00F32F01">
        <w:rPr>
          <w:rFonts w:asciiTheme="majorBidi" w:eastAsia="Times New Roman" w:hAnsiTheme="majorBidi" w:cstheme="majorBidi"/>
          <w:sz w:val="24"/>
          <w:szCs w:val="24"/>
          <w:rtl/>
          <w:lang w:eastAsia="he-IL"/>
        </w:rPr>
        <w:t xml:space="preserve"> (</w:t>
      </w:r>
      <w:r w:rsidR="004051A0" w:rsidRPr="00F32F01">
        <w:rPr>
          <w:rFonts w:asciiTheme="majorBidi" w:eastAsia="Times New Roman" w:hAnsiTheme="majorBidi" w:cstheme="majorBidi"/>
          <w:sz w:val="24"/>
          <w:szCs w:val="24"/>
          <w:rtl/>
        </w:rPr>
        <w:t>לקר</w:t>
      </w:r>
      <w:r w:rsidR="00520D9B" w:rsidRPr="00F32F01">
        <w:rPr>
          <w:rFonts w:asciiTheme="majorBidi" w:eastAsia="Times New Roman" w:hAnsiTheme="majorBidi" w:cstheme="majorBidi" w:hint="cs"/>
          <w:sz w:val="24"/>
          <w:szCs w:val="24"/>
          <w:rtl/>
        </w:rPr>
        <w:t>,</w:t>
      </w:r>
      <w:r w:rsidR="004051A0" w:rsidRPr="00F32F01">
        <w:rPr>
          <w:rFonts w:asciiTheme="majorBidi" w:eastAsia="Times New Roman" w:hAnsiTheme="majorBidi" w:cstheme="majorBidi"/>
          <w:sz w:val="24"/>
          <w:szCs w:val="24"/>
          <w:rtl/>
        </w:rPr>
        <w:t xml:space="preserve"> 2014</w:t>
      </w:r>
      <w:r w:rsidR="004051A0" w:rsidRPr="00F32F01">
        <w:rPr>
          <w:rFonts w:asciiTheme="majorBidi" w:eastAsia="Times New Roman" w:hAnsiTheme="majorBidi" w:cstheme="majorBidi"/>
          <w:sz w:val="24"/>
          <w:szCs w:val="24"/>
          <w:rtl/>
          <w:lang w:eastAsia="he-IL"/>
        </w:rPr>
        <w:t>)</w:t>
      </w:r>
      <w:r w:rsidR="00520D9B" w:rsidRPr="00F32F01">
        <w:rPr>
          <w:rFonts w:asciiTheme="majorBidi" w:eastAsia="Times New Roman" w:hAnsiTheme="majorBidi" w:cstheme="majorBidi" w:hint="cs"/>
          <w:sz w:val="24"/>
          <w:szCs w:val="24"/>
          <w:rtl/>
          <w:lang w:eastAsia="he-IL"/>
        </w:rPr>
        <w:t xml:space="preserve"> ו</w:t>
      </w:r>
      <w:r w:rsidRPr="00F32F01">
        <w:rPr>
          <w:rFonts w:asciiTheme="majorBidi" w:eastAsia="Times New Roman" w:hAnsiTheme="majorBidi" w:cstheme="majorBidi"/>
          <w:sz w:val="24"/>
          <w:szCs w:val="24"/>
          <w:rtl/>
          <w:lang w:eastAsia="he-IL"/>
        </w:rPr>
        <w:t>אם הפצע קיים או לא</w:t>
      </w:r>
      <w:r w:rsidR="00520D9B" w:rsidRPr="00F32F01">
        <w:rPr>
          <w:rFonts w:asciiTheme="majorBidi" w:eastAsia="Times New Roman" w:hAnsiTheme="majorBidi" w:cstheme="majorBidi" w:hint="cs"/>
          <w:sz w:val="24"/>
          <w:szCs w:val="24"/>
          <w:rtl/>
          <w:lang w:eastAsia="he-IL"/>
        </w:rPr>
        <w:t>. מבחינתם</w:t>
      </w:r>
      <w:r w:rsidR="000179F5">
        <w:rPr>
          <w:rFonts w:asciiTheme="majorBidi" w:eastAsia="Times New Roman" w:hAnsiTheme="majorBidi" w:cstheme="majorBidi" w:hint="cs"/>
          <w:sz w:val="24"/>
          <w:szCs w:val="24"/>
          <w:rtl/>
          <w:lang w:eastAsia="he-IL"/>
        </w:rPr>
        <w:t xml:space="preserve">, </w:t>
      </w:r>
      <w:r w:rsidR="00520D9B" w:rsidRPr="00F32F01">
        <w:rPr>
          <w:rFonts w:asciiTheme="majorBidi" w:eastAsia="Times New Roman" w:hAnsiTheme="majorBidi" w:cstheme="majorBidi" w:hint="cs"/>
          <w:sz w:val="24"/>
          <w:szCs w:val="24"/>
          <w:rtl/>
          <w:lang w:eastAsia="he-IL"/>
        </w:rPr>
        <w:t>קיים סיכוי</w:t>
      </w:r>
      <w:r w:rsidRPr="00F32F01">
        <w:rPr>
          <w:rFonts w:asciiTheme="majorBidi" w:eastAsia="Times New Roman" w:hAnsiTheme="majorBidi" w:cstheme="majorBidi"/>
          <w:sz w:val="24"/>
          <w:szCs w:val="24"/>
          <w:rtl/>
          <w:lang w:eastAsia="he-IL"/>
        </w:rPr>
        <w:t xml:space="preserve"> </w:t>
      </w:r>
      <w:r w:rsidR="00520D9B" w:rsidRPr="00F32F01">
        <w:rPr>
          <w:rFonts w:asciiTheme="majorBidi" w:eastAsia="Times New Roman" w:hAnsiTheme="majorBidi" w:cstheme="majorBidi" w:hint="cs"/>
          <w:sz w:val="24"/>
          <w:szCs w:val="24"/>
          <w:rtl/>
          <w:lang w:eastAsia="he-IL"/>
        </w:rPr>
        <w:t>ש</w:t>
      </w:r>
      <w:r w:rsidRPr="00F32F01">
        <w:rPr>
          <w:rFonts w:asciiTheme="majorBidi" w:eastAsia="Times New Roman" w:hAnsiTheme="majorBidi" w:cstheme="majorBidi"/>
          <w:sz w:val="24"/>
          <w:szCs w:val="24"/>
          <w:rtl/>
          <w:lang w:eastAsia="he-IL"/>
        </w:rPr>
        <w:t xml:space="preserve">אולי הם </w:t>
      </w:r>
      <w:r w:rsidR="00F937B8" w:rsidRPr="00F32F01">
        <w:rPr>
          <w:rFonts w:asciiTheme="majorBidi" w:eastAsia="Times New Roman" w:hAnsiTheme="majorBidi" w:cstheme="majorBidi"/>
          <w:sz w:val="24"/>
          <w:szCs w:val="24"/>
          <w:rtl/>
          <w:lang w:eastAsia="he-IL"/>
        </w:rPr>
        <w:t xml:space="preserve">רק </w:t>
      </w:r>
      <w:r w:rsidRPr="00F32F01">
        <w:rPr>
          <w:rFonts w:asciiTheme="majorBidi" w:eastAsia="Times New Roman" w:hAnsiTheme="majorBidi" w:cstheme="majorBidi"/>
          <w:sz w:val="24"/>
          <w:szCs w:val="24"/>
          <w:rtl/>
          <w:lang w:eastAsia="he-IL"/>
        </w:rPr>
        <w:t>מדמיינים אותו</w:t>
      </w:r>
      <w:r w:rsidR="00BD1EB5" w:rsidRPr="00F32F01">
        <w:rPr>
          <w:rFonts w:asciiTheme="majorBidi" w:eastAsia="Times New Roman" w:hAnsiTheme="majorBidi" w:cstheme="majorBidi"/>
          <w:sz w:val="24"/>
          <w:szCs w:val="24"/>
          <w:rtl/>
          <w:lang w:eastAsia="he-IL"/>
        </w:rPr>
        <w:t>.</w:t>
      </w:r>
      <w:r w:rsidR="00520D9B" w:rsidRPr="00F32F01">
        <w:rPr>
          <w:rFonts w:asciiTheme="majorBidi" w:eastAsia="Times New Roman" w:hAnsiTheme="majorBidi" w:cstheme="majorBidi" w:hint="cs"/>
          <w:sz w:val="24"/>
          <w:szCs w:val="24"/>
          <w:rtl/>
          <w:lang w:eastAsia="he-IL"/>
        </w:rPr>
        <w:t xml:space="preserve"> </w:t>
      </w:r>
    </w:p>
    <w:p w14:paraId="7B44AEA7" w14:textId="4BA56747" w:rsidR="00BD1EB5" w:rsidRDefault="00520D9B" w:rsidP="002850C6">
      <w:pPr>
        <w:spacing w:line="360" w:lineRule="auto"/>
        <w:ind w:left="-483" w:right="-284"/>
        <w:jc w:val="both"/>
        <w:rPr>
          <w:rFonts w:asciiTheme="majorBidi" w:hAnsiTheme="majorBidi" w:cstheme="majorBidi"/>
          <w:sz w:val="24"/>
          <w:szCs w:val="24"/>
          <w:rtl/>
        </w:rPr>
      </w:pPr>
      <w:r w:rsidRPr="00F32F01">
        <w:rPr>
          <w:rFonts w:asciiTheme="majorBidi" w:eastAsia="Times New Roman" w:hAnsiTheme="majorBidi" w:cstheme="majorBidi" w:hint="cs"/>
          <w:sz w:val="24"/>
          <w:szCs w:val="24"/>
          <w:rtl/>
          <w:lang w:eastAsia="he-IL"/>
        </w:rPr>
        <w:t>כחלק מכך,</w:t>
      </w:r>
      <w:r w:rsidR="004B7093" w:rsidRPr="00F32F01">
        <w:rPr>
          <w:rFonts w:asciiTheme="majorBidi" w:eastAsia="Times New Roman" w:hAnsiTheme="majorBidi" w:cstheme="majorBidi"/>
          <w:sz w:val="24"/>
          <w:szCs w:val="24"/>
          <w:rtl/>
          <w:lang w:eastAsia="he-IL"/>
        </w:rPr>
        <w:t xml:space="preserve"> </w:t>
      </w:r>
      <w:r w:rsidRPr="00F32F01">
        <w:rPr>
          <w:rFonts w:asciiTheme="majorBidi" w:eastAsia="Times New Roman" w:hAnsiTheme="majorBidi" w:cstheme="majorBidi" w:hint="cs"/>
          <w:sz w:val="24"/>
          <w:szCs w:val="24"/>
          <w:rtl/>
          <w:lang w:eastAsia="he-IL"/>
        </w:rPr>
        <w:t>במקרים רבים</w:t>
      </w:r>
      <w:r w:rsidR="004B7093" w:rsidRPr="00F32F01">
        <w:rPr>
          <w:rFonts w:asciiTheme="majorBidi" w:eastAsia="Times New Roman" w:hAnsiTheme="majorBidi" w:cstheme="majorBidi"/>
          <w:sz w:val="24"/>
          <w:szCs w:val="24"/>
          <w:rtl/>
          <w:lang w:eastAsia="he-IL"/>
        </w:rPr>
        <w:t xml:space="preserve"> הסביבה לוחצת </w:t>
      </w:r>
      <w:r w:rsidRPr="00F32F01">
        <w:rPr>
          <w:rFonts w:asciiTheme="majorBidi" w:eastAsia="Times New Roman" w:hAnsiTheme="majorBidi" w:cstheme="majorBidi" w:hint="cs"/>
          <w:sz w:val="24"/>
          <w:szCs w:val="24"/>
          <w:rtl/>
          <w:lang w:eastAsia="he-IL"/>
        </w:rPr>
        <w:t>על אותם אנשים</w:t>
      </w:r>
      <w:r w:rsidRPr="00F32F01">
        <w:rPr>
          <w:rFonts w:asciiTheme="majorBidi" w:eastAsia="Times New Roman" w:hAnsiTheme="majorBidi" w:cstheme="majorBidi"/>
          <w:sz w:val="24"/>
          <w:szCs w:val="24"/>
          <w:rtl/>
          <w:lang w:eastAsia="he-IL"/>
        </w:rPr>
        <w:t xml:space="preserve"> </w:t>
      </w:r>
      <w:r w:rsidR="004B7093" w:rsidRPr="00F32F01">
        <w:rPr>
          <w:rFonts w:asciiTheme="majorBidi" w:eastAsia="Times New Roman" w:hAnsiTheme="majorBidi" w:cstheme="majorBidi"/>
          <w:sz w:val="24"/>
          <w:szCs w:val="24"/>
          <w:rtl/>
          <w:lang w:eastAsia="he-IL"/>
        </w:rPr>
        <w:t>לאמץ</w:t>
      </w:r>
      <w:r w:rsidR="00BD1EB5" w:rsidRPr="00F32F01">
        <w:rPr>
          <w:rFonts w:asciiTheme="majorBidi" w:eastAsia="Times New Roman" w:hAnsiTheme="majorBidi" w:cstheme="majorBidi"/>
          <w:sz w:val="24"/>
          <w:szCs w:val="24"/>
          <w:rtl/>
          <w:lang w:eastAsia="he-IL"/>
        </w:rPr>
        <w:t xml:space="preserve"> את הטלת הספק וה</w:t>
      </w:r>
      <w:r w:rsidR="009E1CCF" w:rsidRPr="00F32F01">
        <w:rPr>
          <w:rFonts w:asciiTheme="majorBidi" w:eastAsia="Times New Roman" w:hAnsiTheme="majorBidi" w:cstheme="majorBidi" w:hint="cs"/>
          <w:sz w:val="24"/>
          <w:szCs w:val="24"/>
          <w:rtl/>
          <w:lang w:eastAsia="he-IL"/>
        </w:rPr>
        <w:t>הכחשה של ה</w:t>
      </w:r>
      <w:r w:rsidR="004B30B1" w:rsidRPr="00F32F01">
        <w:rPr>
          <w:rFonts w:asciiTheme="majorBidi" w:eastAsia="Times New Roman" w:hAnsiTheme="majorBidi" w:cstheme="majorBidi"/>
          <w:sz w:val="24"/>
          <w:szCs w:val="24"/>
          <w:rtl/>
          <w:lang w:eastAsia="he-IL"/>
        </w:rPr>
        <w:t>א</w:t>
      </w:r>
      <w:r w:rsidRPr="00F32F01">
        <w:rPr>
          <w:rFonts w:asciiTheme="majorBidi" w:eastAsia="Times New Roman" w:hAnsiTheme="majorBidi" w:cstheme="majorBidi" w:hint="cs"/>
          <w:sz w:val="24"/>
          <w:szCs w:val="24"/>
          <w:rtl/>
          <w:lang w:eastAsia="he-IL"/>
        </w:rPr>
        <w:t>י</w:t>
      </w:r>
      <w:r w:rsidR="004B30B1" w:rsidRPr="00F32F01">
        <w:rPr>
          <w:rFonts w:asciiTheme="majorBidi" w:eastAsia="Times New Roman" w:hAnsiTheme="majorBidi" w:cstheme="majorBidi"/>
          <w:sz w:val="24"/>
          <w:szCs w:val="24"/>
          <w:rtl/>
          <w:lang w:eastAsia="he-IL"/>
        </w:rPr>
        <w:t>רוע המכונן של חייהם</w:t>
      </w:r>
      <w:r w:rsidRPr="00F32F01">
        <w:rPr>
          <w:rFonts w:asciiTheme="majorBidi" w:eastAsia="Times New Roman" w:hAnsiTheme="majorBidi" w:cstheme="majorBidi" w:hint="cs"/>
          <w:sz w:val="24"/>
          <w:szCs w:val="24"/>
          <w:rtl/>
          <w:lang w:eastAsia="he-IL"/>
        </w:rPr>
        <w:t>, אלא שהיענות ללחץ זה עלולה להיות מסוכנת:</w:t>
      </w:r>
      <w:r w:rsidR="00BD1EB5" w:rsidRPr="00F32F01">
        <w:rPr>
          <w:rFonts w:asciiTheme="majorBidi" w:eastAsia="Times New Roman" w:hAnsiTheme="majorBidi" w:cstheme="majorBidi"/>
          <w:sz w:val="24"/>
          <w:szCs w:val="24"/>
          <w:rtl/>
          <w:lang w:eastAsia="he-IL"/>
        </w:rPr>
        <w:t xml:space="preserve"> פצע מוכחש אינו ניתן לריפוי. יתרה מזו, הספק </w:t>
      </w:r>
      <w:r w:rsidRPr="00F32F01">
        <w:rPr>
          <w:rFonts w:asciiTheme="majorBidi" w:eastAsia="Times New Roman" w:hAnsiTheme="majorBidi" w:cstheme="majorBidi" w:hint="cs"/>
          <w:sz w:val="24"/>
          <w:szCs w:val="24"/>
          <w:rtl/>
          <w:lang w:eastAsia="he-IL"/>
        </w:rPr>
        <w:t xml:space="preserve">לגבי </w:t>
      </w:r>
      <w:r w:rsidR="00BD1EB5" w:rsidRPr="00F32F01">
        <w:rPr>
          <w:rFonts w:asciiTheme="majorBidi" w:eastAsia="Times New Roman" w:hAnsiTheme="majorBidi" w:cstheme="majorBidi"/>
          <w:sz w:val="24"/>
          <w:szCs w:val="24"/>
          <w:rtl/>
          <w:lang w:eastAsia="he-IL"/>
        </w:rPr>
        <w:t>קיום הפצע ו</w:t>
      </w:r>
      <w:r w:rsidRPr="00F32F01">
        <w:rPr>
          <w:rFonts w:asciiTheme="majorBidi" w:eastAsia="Times New Roman" w:hAnsiTheme="majorBidi" w:cstheme="majorBidi" w:hint="cs"/>
          <w:sz w:val="24"/>
          <w:szCs w:val="24"/>
          <w:rtl/>
          <w:lang w:eastAsia="he-IL"/>
        </w:rPr>
        <w:t>ה</w:t>
      </w:r>
      <w:r w:rsidR="00BD1EB5" w:rsidRPr="00F32F01">
        <w:rPr>
          <w:rFonts w:asciiTheme="majorBidi" w:eastAsia="Times New Roman" w:hAnsiTheme="majorBidi" w:cstheme="majorBidi"/>
          <w:sz w:val="24"/>
          <w:szCs w:val="24"/>
          <w:rtl/>
          <w:lang w:eastAsia="he-IL"/>
        </w:rPr>
        <w:t>א</w:t>
      </w:r>
      <w:r w:rsidRPr="00F32F01">
        <w:rPr>
          <w:rFonts w:asciiTheme="majorBidi" w:eastAsia="Times New Roman" w:hAnsiTheme="majorBidi" w:cstheme="majorBidi" w:hint="cs"/>
          <w:sz w:val="24"/>
          <w:szCs w:val="24"/>
          <w:rtl/>
          <w:lang w:eastAsia="he-IL"/>
        </w:rPr>
        <w:t>י</w:t>
      </w:r>
      <w:r w:rsidR="00BD1EB5" w:rsidRPr="00F32F01">
        <w:rPr>
          <w:rFonts w:asciiTheme="majorBidi" w:eastAsia="Times New Roman" w:hAnsiTheme="majorBidi" w:cstheme="majorBidi"/>
          <w:sz w:val="24"/>
          <w:szCs w:val="24"/>
          <w:rtl/>
          <w:lang w:eastAsia="he-IL"/>
        </w:rPr>
        <w:t xml:space="preserve">רוע המכונן אותו הופך לפצע נוסף של אי אמון האדם בחוויתו. </w:t>
      </w:r>
      <w:r w:rsidRPr="00F32F01">
        <w:rPr>
          <w:rFonts w:asciiTheme="majorBidi" w:eastAsia="Times New Roman" w:hAnsiTheme="majorBidi" w:cstheme="majorBidi" w:hint="cs"/>
          <w:sz w:val="24"/>
          <w:szCs w:val="24"/>
          <w:rtl/>
          <w:lang w:eastAsia="he-IL"/>
        </w:rPr>
        <w:t>כך, בתהליך של הכחשה וספק,</w:t>
      </w:r>
      <w:r w:rsidR="00BD1EB5" w:rsidRPr="00F32F01">
        <w:rPr>
          <w:rFonts w:asciiTheme="majorBidi" w:eastAsia="Times New Roman" w:hAnsiTheme="majorBidi" w:cstheme="majorBidi"/>
          <w:sz w:val="24"/>
          <w:szCs w:val="24"/>
          <w:rtl/>
          <w:lang w:eastAsia="he-IL"/>
        </w:rPr>
        <w:t xml:space="preserve"> הפצע הופך לפצע ממאיר ששולח את גרורותיו לנפש.</w:t>
      </w:r>
      <w:r w:rsidR="006D092D" w:rsidRPr="00F32F01">
        <w:rPr>
          <w:rFonts w:asciiTheme="majorBidi" w:eastAsia="Times New Roman" w:hAnsiTheme="majorBidi" w:cstheme="majorBidi" w:hint="cs"/>
          <w:sz w:val="24"/>
          <w:szCs w:val="24"/>
          <w:rtl/>
          <w:lang w:eastAsia="he-IL"/>
        </w:rPr>
        <w:t xml:space="preserve"> </w:t>
      </w:r>
      <w:r w:rsidR="004B30B1" w:rsidRPr="00F32F01">
        <w:rPr>
          <w:rFonts w:asciiTheme="majorBidi" w:eastAsia="Times New Roman" w:hAnsiTheme="majorBidi" w:cstheme="majorBidi"/>
          <w:sz w:val="24"/>
          <w:szCs w:val="24"/>
          <w:rtl/>
          <w:lang w:eastAsia="he-IL"/>
        </w:rPr>
        <w:t>אני סבורה ש</w:t>
      </w:r>
      <w:r w:rsidR="00BD1EB5" w:rsidRPr="00F32F01">
        <w:rPr>
          <w:rFonts w:asciiTheme="majorBidi" w:eastAsia="Times New Roman" w:hAnsiTheme="majorBidi" w:cstheme="majorBidi"/>
          <w:sz w:val="24"/>
          <w:szCs w:val="24"/>
          <w:rtl/>
          <w:lang w:eastAsia="he-IL"/>
        </w:rPr>
        <w:t>הסבל של האדם הפגוע הוא</w:t>
      </w:r>
      <w:r w:rsidR="006D092D" w:rsidRPr="00F32F01">
        <w:rPr>
          <w:rFonts w:asciiTheme="majorBidi" w:eastAsia="Times New Roman" w:hAnsiTheme="majorBidi" w:cstheme="majorBidi" w:hint="cs"/>
          <w:sz w:val="24"/>
          <w:szCs w:val="24"/>
          <w:rtl/>
          <w:lang w:eastAsia="he-IL"/>
        </w:rPr>
        <w:t xml:space="preserve"> כשלעצמו</w:t>
      </w:r>
      <w:r w:rsidR="00BD1EB5" w:rsidRPr="00F32F01">
        <w:rPr>
          <w:rFonts w:asciiTheme="majorBidi" w:eastAsia="Times New Roman" w:hAnsiTheme="majorBidi" w:cstheme="majorBidi"/>
          <w:sz w:val="24"/>
          <w:szCs w:val="24"/>
          <w:rtl/>
          <w:lang w:eastAsia="he-IL"/>
        </w:rPr>
        <w:t xml:space="preserve"> העדות לקיום הפצע</w:t>
      </w:r>
      <w:r w:rsidR="000B52E3">
        <w:rPr>
          <w:rFonts w:asciiTheme="majorBidi" w:eastAsia="Times New Roman" w:hAnsiTheme="majorBidi" w:cstheme="majorBidi" w:hint="cs"/>
          <w:sz w:val="24"/>
          <w:szCs w:val="24"/>
          <w:rtl/>
          <w:lang w:eastAsia="he-IL"/>
        </w:rPr>
        <w:t xml:space="preserve"> והטראומה המסתתרת מאחוריו</w:t>
      </w:r>
      <w:r w:rsidR="00BD1EB5" w:rsidRPr="00F32F01">
        <w:rPr>
          <w:rFonts w:asciiTheme="majorBidi" w:eastAsia="Times New Roman" w:hAnsiTheme="majorBidi" w:cstheme="majorBidi"/>
          <w:sz w:val="24"/>
          <w:szCs w:val="24"/>
          <w:rtl/>
          <w:lang w:eastAsia="he-IL"/>
        </w:rPr>
        <w:t>.</w:t>
      </w:r>
      <w:r w:rsidR="006D092D" w:rsidRPr="00F32F01">
        <w:rPr>
          <w:rFonts w:asciiTheme="majorBidi" w:eastAsia="Times New Roman" w:hAnsiTheme="majorBidi" w:cstheme="majorBidi" w:hint="cs"/>
          <w:sz w:val="24"/>
          <w:szCs w:val="24"/>
          <w:rtl/>
          <w:lang w:eastAsia="he-IL"/>
        </w:rPr>
        <w:t xml:space="preserve"> האדם הפצוע או סביבתו יכולים לצאת מהספק באמצעות הידיעה, שאי היכולת להיזכר</w:t>
      </w:r>
      <w:r w:rsidR="003053B3">
        <w:rPr>
          <w:rFonts w:asciiTheme="majorBidi" w:eastAsia="Times New Roman" w:hAnsiTheme="majorBidi" w:cstheme="majorBidi" w:hint="cs"/>
          <w:sz w:val="24"/>
          <w:szCs w:val="24"/>
          <w:rtl/>
          <w:lang w:eastAsia="he-IL"/>
        </w:rPr>
        <w:t xml:space="preserve"> בפצע והספק אם היה או לא היה</w:t>
      </w:r>
      <w:r w:rsidR="006D092D" w:rsidRPr="00F32F01">
        <w:rPr>
          <w:rFonts w:asciiTheme="majorBidi" w:eastAsia="Times New Roman" w:hAnsiTheme="majorBidi" w:cstheme="majorBidi" w:hint="cs"/>
          <w:sz w:val="24"/>
          <w:szCs w:val="24"/>
          <w:rtl/>
          <w:lang w:eastAsia="he-IL"/>
        </w:rPr>
        <w:t xml:space="preserve"> הם כשלעצמם עדות לדיסוציאציה ולקיום הפצע.</w:t>
      </w:r>
      <w:r w:rsidR="003053B3" w:rsidRPr="00F32F01">
        <w:rPr>
          <w:rFonts w:asciiTheme="majorBidi" w:hAnsiTheme="majorBidi" w:cstheme="majorBidi" w:hint="cs"/>
          <w:sz w:val="24"/>
          <w:szCs w:val="24"/>
          <w:rtl/>
        </w:rPr>
        <w:t xml:space="preserve"> </w:t>
      </w:r>
      <w:r w:rsidR="00C40783" w:rsidRPr="00F32F01">
        <w:rPr>
          <w:rFonts w:asciiTheme="majorBidi" w:hAnsiTheme="majorBidi" w:cstheme="majorBidi" w:hint="cs"/>
          <w:sz w:val="24"/>
          <w:szCs w:val="24"/>
          <w:rtl/>
        </w:rPr>
        <w:t>המיתוס על הספק של פטרוס</w:t>
      </w:r>
      <w:r w:rsidR="006D092D" w:rsidRPr="00F32F01">
        <w:rPr>
          <w:rFonts w:asciiTheme="majorBidi" w:hAnsiTheme="majorBidi" w:cstheme="majorBidi" w:hint="cs"/>
          <w:sz w:val="24"/>
          <w:szCs w:val="24"/>
          <w:rtl/>
        </w:rPr>
        <w:t xml:space="preserve"> הוא המחשה לכך:</w:t>
      </w:r>
      <w:r w:rsidR="00C40783" w:rsidRPr="00F32F01">
        <w:rPr>
          <w:rFonts w:asciiTheme="majorBidi" w:hAnsiTheme="majorBidi" w:cstheme="majorBidi" w:hint="cs"/>
          <w:sz w:val="24"/>
          <w:szCs w:val="24"/>
          <w:rtl/>
        </w:rPr>
        <w:t xml:space="preserve"> הטלת הספק בפצע היא התרחשות ארכיטיפית בלתי נמנעת</w:t>
      </w:r>
      <w:r w:rsidR="00A31384" w:rsidRPr="00F32F01">
        <w:rPr>
          <w:rFonts w:asciiTheme="majorBidi" w:hAnsiTheme="majorBidi" w:cstheme="majorBidi" w:hint="cs"/>
          <w:sz w:val="24"/>
          <w:szCs w:val="24"/>
          <w:rtl/>
        </w:rPr>
        <w:t>,</w:t>
      </w:r>
      <w:r w:rsidR="00C40783" w:rsidRPr="00F32F01">
        <w:rPr>
          <w:rFonts w:asciiTheme="majorBidi" w:hAnsiTheme="majorBidi" w:cstheme="majorBidi" w:hint="cs"/>
          <w:sz w:val="24"/>
          <w:szCs w:val="24"/>
          <w:rtl/>
        </w:rPr>
        <w:t xml:space="preserve"> </w:t>
      </w:r>
      <w:r w:rsidR="00A31384" w:rsidRPr="00F32F01">
        <w:rPr>
          <w:rFonts w:asciiTheme="majorBidi" w:hAnsiTheme="majorBidi" w:cstheme="majorBidi" w:hint="cs"/>
          <w:sz w:val="24"/>
          <w:szCs w:val="24"/>
          <w:rtl/>
        </w:rPr>
        <w:t xml:space="preserve">אשר </w:t>
      </w:r>
      <w:r w:rsidR="00C40783" w:rsidRPr="00F32F01">
        <w:rPr>
          <w:rFonts w:asciiTheme="majorBidi" w:hAnsiTheme="majorBidi" w:cstheme="majorBidi" w:hint="cs"/>
          <w:sz w:val="24"/>
          <w:szCs w:val="24"/>
          <w:rtl/>
        </w:rPr>
        <w:t>מעידה על הקשר הבלתי נמנע בין הפצע והספק.</w:t>
      </w:r>
      <w:r w:rsidR="006D092D" w:rsidRPr="00F32F01">
        <w:rPr>
          <w:rFonts w:asciiTheme="majorBidi" w:hAnsiTheme="majorBidi" w:cstheme="majorBidi" w:hint="cs"/>
          <w:sz w:val="24"/>
          <w:szCs w:val="24"/>
          <w:rtl/>
        </w:rPr>
        <w:t xml:space="preserve"> </w:t>
      </w:r>
    </w:p>
    <w:p w14:paraId="34CE9DC3" w14:textId="27EC2F20" w:rsidR="00531D60" w:rsidRPr="00F32F01" w:rsidRDefault="006148EC" w:rsidP="002850C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hint="cs"/>
          <w:sz w:val="24"/>
          <w:szCs w:val="24"/>
          <w:rtl/>
        </w:rPr>
        <w:t>לסיכום,</w:t>
      </w:r>
      <w:r w:rsidRPr="00F32F01">
        <w:rPr>
          <w:rFonts w:asciiTheme="majorBidi" w:hAnsiTheme="majorBidi" w:cstheme="majorBidi"/>
          <w:sz w:val="24"/>
          <w:szCs w:val="24"/>
          <w:rtl/>
        </w:rPr>
        <w:t xml:space="preserve"> </w:t>
      </w:r>
      <w:r w:rsidR="00EB57E1" w:rsidRPr="00F32F01">
        <w:rPr>
          <w:rFonts w:asciiTheme="majorBidi" w:hAnsiTheme="majorBidi" w:cstheme="majorBidi"/>
          <w:sz w:val="24"/>
          <w:szCs w:val="24"/>
          <w:rtl/>
        </w:rPr>
        <w:t>יש לקבל את הספק לא כשלילת הארוע המכונן אלא כחלק מהפצע עצמו. נוכל לה</w:t>
      </w:r>
      <w:r w:rsidR="00B507CD" w:rsidRPr="00F32F01">
        <w:rPr>
          <w:rFonts w:asciiTheme="majorBidi" w:hAnsiTheme="majorBidi" w:cstheme="majorBidi"/>
          <w:sz w:val="24"/>
          <w:szCs w:val="24"/>
          <w:rtl/>
        </w:rPr>
        <w:t>י</w:t>
      </w:r>
      <w:r w:rsidR="00EB57E1" w:rsidRPr="00F32F01">
        <w:rPr>
          <w:rFonts w:asciiTheme="majorBidi" w:hAnsiTheme="majorBidi" w:cstheme="majorBidi"/>
          <w:sz w:val="24"/>
          <w:szCs w:val="24"/>
          <w:rtl/>
        </w:rPr>
        <w:t>עזר כאן בדיון על מקומו של הספק בתוך שלמותה של האמונה הדתית</w:t>
      </w:r>
      <w:r w:rsidRPr="00F32F01">
        <w:rPr>
          <w:rFonts w:asciiTheme="majorBidi" w:hAnsiTheme="majorBidi" w:cstheme="majorBidi" w:hint="cs"/>
          <w:sz w:val="24"/>
          <w:szCs w:val="24"/>
          <w:rtl/>
        </w:rPr>
        <w:t>:</w:t>
      </w:r>
      <w:r w:rsidR="003053B3">
        <w:rPr>
          <w:rFonts w:asciiTheme="majorBidi" w:hAnsiTheme="majorBidi" w:cstheme="majorBidi" w:hint="cs"/>
          <w:sz w:val="24"/>
          <w:szCs w:val="24"/>
          <w:rtl/>
        </w:rPr>
        <w:t xml:space="preserve"> "אי הודאות אינה פגם באמונה אלא ההיפך, היא ממהותה של האמונה השלמה. מאחר שאלוהים הוא אחר למציאות, אין אפשרות שהתערבותו בה תהיה ודאי, ולכן הספק מעצם מהותו הוא השלם. התגלות לעולם היא ארוע מתעתע שאפשר לפרשו כארוע אחר [...] עלינו לקבל את הודאות כזמנית וכחמקמקה</w:t>
      </w:r>
      <w:r w:rsidR="00A5119E">
        <w:rPr>
          <w:rFonts w:asciiTheme="majorBidi" w:hAnsiTheme="majorBidi" w:cstheme="majorBidi" w:hint="cs"/>
          <w:sz w:val="24"/>
          <w:szCs w:val="24"/>
          <w:rtl/>
        </w:rPr>
        <w:t>"</w:t>
      </w:r>
      <w:r w:rsidR="003053B3">
        <w:rPr>
          <w:rFonts w:asciiTheme="majorBidi" w:hAnsiTheme="majorBidi" w:cstheme="majorBidi" w:hint="cs"/>
          <w:sz w:val="24"/>
          <w:szCs w:val="24"/>
          <w:rtl/>
        </w:rPr>
        <w:t xml:space="preserve"> (מאיר, 2011).</w:t>
      </w:r>
      <w:r w:rsidRPr="00F32F01">
        <w:rPr>
          <w:rFonts w:asciiTheme="majorBidi" w:hAnsiTheme="majorBidi" w:cstheme="majorBidi" w:hint="cs"/>
          <w:sz w:val="24"/>
          <w:szCs w:val="24"/>
          <w:rtl/>
        </w:rPr>
        <w:t xml:space="preserve"> </w:t>
      </w:r>
      <w:r w:rsidRPr="00F32F01">
        <w:rPr>
          <w:rFonts w:asciiTheme="majorBidi" w:eastAsia="Times New Roman" w:hAnsiTheme="majorBidi" w:cstheme="majorBidi" w:hint="cs"/>
          <w:sz w:val="24"/>
          <w:szCs w:val="24"/>
          <w:rtl/>
          <w:lang w:eastAsia="he-IL"/>
        </w:rPr>
        <w:t xml:space="preserve">ההשלכות הטיפוליות הן ברורות: המטפל חייב להתייחס לפצע של המטופל ולהכילו. </w:t>
      </w:r>
      <w:r w:rsidRPr="00F32F01">
        <w:rPr>
          <w:rFonts w:asciiTheme="majorBidi" w:eastAsia="Times New Roman" w:hAnsiTheme="majorBidi" w:cstheme="majorBidi"/>
          <w:sz w:val="24"/>
          <w:szCs w:val="24"/>
          <w:rtl/>
          <w:lang w:eastAsia="he-IL"/>
        </w:rPr>
        <w:t>פרויד הטיל ספק בפצעי ההתעללות המינית של המטופלות שלו, וי</w:t>
      </w:r>
      <w:r w:rsidRPr="00F32F01">
        <w:rPr>
          <w:rFonts w:asciiTheme="majorBidi" w:eastAsia="Times New Roman" w:hAnsiTheme="majorBidi" w:cstheme="majorBidi" w:hint="cs"/>
          <w:sz w:val="24"/>
          <w:szCs w:val="24"/>
          <w:rtl/>
          <w:lang w:eastAsia="he-IL"/>
        </w:rPr>
        <w:t>י</w:t>
      </w:r>
      <w:r w:rsidRPr="00F32F01">
        <w:rPr>
          <w:rFonts w:asciiTheme="majorBidi" w:eastAsia="Times New Roman" w:hAnsiTheme="majorBidi" w:cstheme="majorBidi"/>
          <w:sz w:val="24"/>
          <w:szCs w:val="24"/>
          <w:rtl/>
          <w:lang w:eastAsia="he-IL"/>
        </w:rPr>
        <w:t>חס אות</w:t>
      </w:r>
      <w:r w:rsidRPr="00F32F01">
        <w:rPr>
          <w:rFonts w:asciiTheme="majorBidi" w:eastAsia="Times New Roman" w:hAnsiTheme="majorBidi" w:cstheme="majorBidi" w:hint="cs"/>
          <w:sz w:val="24"/>
          <w:szCs w:val="24"/>
          <w:rtl/>
          <w:lang w:eastAsia="he-IL"/>
        </w:rPr>
        <w:t>ם</w:t>
      </w:r>
      <w:r w:rsidRPr="00F32F01">
        <w:rPr>
          <w:rFonts w:asciiTheme="majorBidi" w:eastAsia="Times New Roman" w:hAnsiTheme="majorBidi" w:cstheme="majorBidi"/>
          <w:sz w:val="24"/>
          <w:szCs w:val="24"/>
          <w:rtl/>
          <w:lang w:eastAsia="he-IL"/>
        </w:rPr>
        <w:t xml:space="preserve"> לפנט</w:t>
      </w:r>
      <w:r w:rsidRPr="00F32F01">
        <w:rPr>
          <w:rFonts w:asciiTheme="majorBidi" w:eastAsia="Times New Roman" w:hAnsiTheme="majorBidi" w:cstheme="majorBidi" w:hint="cs"/>
          <w:sz w:val="24"/>
          <w:szCs w:val="24"/>
          <w:rtl/>
          <w:lang w:eastAsia="he-IL"/>
        </w:rPr>
        <w:t>ז</w:t>
      </w:r>
      <w:r w:rsidRPr="00F32F01">
        <w:rPr>
          <w:rFonts w:asciiTheme="majorBidi" w:eastAsia="Times New Roman" w:hAnsiTheme="majorBidi" w:cstheme="majorBidi"/>
          <w:sz w:val="24"/>
          <w:szCs w:val="24"/>
          <w:rtl/>
          <w:lang w:eastAsia="he-IL"/>
        </w:rPr>
        <w:t>י</w:t>
      </w:r>
      <w:r w:rsidRPr="00F32F01">
        <w:rPr>
          <w:rFonts w:asciiTheme="majorBidi" w:eastAsia="Times New Roman" w:hAnsiTheme="majorBidi" w:cstheme="majorBidi" w:hint="cs"/>
          <w:sz w:val="24"/>
          <w:szCs w:val="24"/>
          <w:rtl/>
          <w:lang w:eastAsia="he-IL"/>
        </w:rPr>
        <w:t>י</w:t>
      </w:r>
      <w:r w:rsidRPr="00F32F01">
        <w:rPr>
          <w:rFonts w:asciiTheme="majorBidi" w:eastAsia="Times New Roman" w:hAnsiTheme="majorBidi" w:cstheme="majorBidi"/>
          <w:sz w:val="24"/>
          <w:szCs w:val="24"/>
          <w:rtl/>
          <w:lang w:eastAsia="he-IL"/>
        </w:rPr>
        <w:t xml:space="preserve">ת הפיתוי שלהן, וכך החמיר את מצבן. </w:t>
      </w:r>
      <w:r w:rsidRPr="00F32F01">
        <w:rPr>
          <w:rFonts w:asciiTheme="majorBidi" w:hAnsiTheme="majorBidi" w:cstheme="majorBidi" w:hint="cs"/>
          <w:sz w:val="24"/>
          <w:szCs w:val="24"/>
          <w:rtl/>
        </w:rPr>
        <w:t xml:space="preserve">בתהליך הטיפולי, </w:t>
      </w:r>
      <w:r w:rsidR="009E1CCF" w:rsidRPr="00F32F01">
        <w:rPr>
          <w:rFonts w:asciiTheme="majorBidi" w:hAnsiTheme="majorBidi" w:cstheme="majorBidi" w:hint="cs"/>
          <w:sz w:val="24"/>
          <w:szCs w:val="24"/>
          <w:rtl/>
        </w:rPr>
        <w:t>התפקיד של המטפל הוא להשיב את האמונה של המטופל בחוויותיו</w:t>
      </w:r>
      <w:r w:rsidRPr="00F32F01">
        <w:rPr>
          <w:rFonts w:asciiTheme="majorBidi" w:hAnsiTheme="majorBidi" w:cstheme="majorBidi" w:hint="cs"/>
          <w:sz w:val="24"/>
          <w:szCs w:val="24"/>
          <w:rtl/>
        </w:rPr>
        <w:t>,</w:t>
      </w:r>
      <w:r w:rsidR="009E1CCF" w:rsidRPr="00F32F01">
        <w:rPr>
          <w:rFonts w:asciiTheme="majorBidi" w:hAnsiTheme="majorBidi" w:cstheme="majorBidi" w:hint="cs"/>
          <w:sz w:val="24"/>
          <w:szCs w:val="24"/>
          <w:rtl/>
        </w:rPr>
        <w:t xml:space="preserve"> </w:t>
      </w:r>
      <w:r w:rsidR="00BA1D77" w:rsidRPr="00F32F01">
        <w:rPr>
          <w:rFonts w:asciiTheme="majorBidi" w:hAnsiTheme="majorBidi" w:cstheme="majorBidi" w:hint="cs"/>
          <w:sz w:val="24"/>
          <w:szCs w:val="24"/>
          <w:rtl/>
        </w:rPr>
        <w:t xml:space="preserve">כדי להפעיל מחדש את </w:t>
      </w:r>
      <w:r w:rsidR="00CA6D06" w:rsidRPr="00F32F01">
        <w:rPr>
          <w:rFonts w:asciiTheme="majorBidi" w:hAnsiTheme="majorBidi" w:cstheme="majorBidi" w:hint="cs"/>
          <w:sz w:val="24"/>
          <w:szCs w:val="24"/>
          <w:rtl/>
        </w:rPr>
        <w:t xml:space="preserve">כוח המרפא </w:t>
      </w:r>
      <w:r w:rsidR="00BA1D77" w:rsidRPr="00F32F01">
        <w:rPr>
          <w:rFonts w:asciiTheme="majorBidi" w:hAnsiTheme="majorBidi" w:cstheme="majorBidi" w:hint="cs"/>
          <w:sz w:val="24"/>
          <w:szCs w:val="24"/>
          <w:rtl/>
        </w:rPr>
        <w:t>של 'המרפא הפצוע' בנפש</w:t>
      </w:r>
      <w:r w:rsidR="00A31384" w:rsidRPr="00F32F01">
        <w:rPr>
          <w:rFonts w:asciiTheme="majorBidi" w:hAnsiTheme="majorBidi" w:cstheme="majorBidi" w:hint="cs"/>
          <w:sz w:val="24"/>
          <w:szCs w:val="24"/>
          <w:rtl/>
        </w:rPr>
        <w:t>ו</w:t>
      </w:r>
      <w:r w:rsidR="009E1CCF" w:rsidRPr="00F32F01">
        <w:rPr>
          <w:rFonts w:asciiTheme="majorBidi" w:hAnsiTheme="majorBidi" w:cstheme="majorBidi" w:hint="cs"/>
          <w:sz w:val="24"/>
          <w:szCs w:val="24"/>
          <w:rtl/>
        </w:rPr>
        <w:t>.</w:t>
      </w:r>
    </w:p>
    <w:p w14:paraId="60978E80" w14:textId="7042FCC5" w:rsidR="00521239" w:rsidRPr="00F32F01" w:rsidRDefault="00521239" w:rsidP="002850C6">
      <w:pPr>
        <w:spacing w:line="360" w:lineRule="auto"/>
        <w:ind w:left="-483" w:right="-284"/>
        <w:jc w:val="both"/>
        <w:rPr>
          <w:rFonts w:asciiTheme="majorBidi" w:hAnsiTheme="majorBidi" w:cstheme="majorBidi"/>
          <w:sz w:val="24"/>
          <w:szCs w:val="24"/>
          <w:rtl/>
        </w:rPr>
      </w:pPr>
      <w:bookmarkStart w:id="21" w:name="_Hlk82449116"/>
      <w:r w:rsidRPr="00F32F01">
        <w:rPr>
          <w:rFonts w:asciiTheme="majorBidi" w:eastAsia="Times New Roman" w:hAnsiTheme="majorBidi" w:cstheme="majorBidi"/>
          <w:sz w:val="24"/>
          <w:szCs w:val="24"/>
          <w:u w:val="single"/>
          <w:rtl/>
        </w:rPr>
        <w:t xml:space="preserve">האמפתיה והחמלה </w:t>
      </w:r>
      <w:bookmarkEnd w:id="21"/>
      <w:r w:rsidRPr="00F32F01">
        <w:rPr>
          <w:rFonts w:asciiTheme="majorBidi" w:eastAsia="Times New Roman" w:hAnsiTheme="majorBidi" w:cstheme="majorBidi"/>
          <w:sz w:val="24"/>
          <w:szCs w:val="24"/>
          <w:u w:val="single"/>
          <w:rtl/>
        </w:rPr>
        <w:t xml:space="preserve">כסוכני ריפוי </w:t>
      </w:r>
    </w:p>
    <w:p w14:paraId="3142C0A8" w14:textId="4B2714E2" w:rsidR="00521239" w:rsidRPr="00F32F01" w:rsidRDefault="00521239" w:rsidP="002850C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ניתן לראות ש</w:t>
      </w:r>
      <w:r w:rsidR="006148EC" w:rsidRPr="00F32F01">
        <w:rPr>
          <w:rFonts w:asciiTheme="majorBidi" w:hAnsiTheme="majorBidi" w:cstheme="majorBidi" w:hint="cs"/>
          <w:sz w:val="24"/>
          <w:szCs w:val="24"/>
          <w:rtl/>
        </w:rPr>
        <w:t>נוצר</w:t>
      </w:r>
      <w:r w:rsidRPr="00F32F01">
        <w:rPr>
          <w:rFonts w:asciiTheme="majorBidi" w:hAnsiTheme="majorBidi" w:cstheme="majorBidi"/>
          <w:sz w:val="24"/>
          <w:szCs w:val="24"/>
          <w:rtl/>
        </w:rPr>
        <w:t xml:space="preserve"> ח</w:t>
      </w:r>
      <w:r w:rsidR="006148EC" w:rsidRPr="00F32F01">
        <w:rPr>
          <w:rFonts w:asciiTheme="majorBidi" w:hAnsiTheme="majorBidi" w:cstheme="majorBidi" w:hint="cs"/>
          <w:sz w:val="24"/>
          <w:szCs w:val="24"/>
          <w:rtl/>
        </w:rPr>
        <w:t>י</w:t>
      </w:r>
      <w:r w:rsidRPr="00F32F01">
        <w:rPr>
          <w:rFonts w:asciiTheme="majorBidi" w:hAnsiTheme="majorBidi" w:cstheme="majorBidi"/>
          <w:sz w:val="24"/>
          <w:szCs w:val="24"/>
          <w:rtl/>
        </w:rPr>
        <w:t>בור מיטיב בין מטפל-מטופל, כשתגובת המטפל לפצע המטופל היא</w:t>
      </w:r>
      <w:r w:rsidR="006148EC" w:rsidRPr="00F32F01">
        <w:rPr>
          <w:rFonts w:asciiTheme="majorBidi" w:hAnsiTheme="majorBidi" w:cstheme="majorBidi" w:hint="cs"/>
          <w:sz w:val="24"/>
          <w:szCs w:val="24"/>
          <w:rtl/>
        </w:rPr>
        <w:t xml:space="preserve"> כזו</w:t>
      </w:r>
      <w:r w:rsidRPr="00F32F01">
        <w:rPr>
          <w:rFonts w:asciiTheme="majorBidi" w:hAnsiTheme="majorBidi" w:cstheme="majorBidi"/>
          <w:sz w:val="24"/>
          <w:szCs w:val="24"/>
          <w:rtl/>
        </w:rPr>
        <w:t xml:space="preserve"> של אמפתיה, הזדהות וחמלה שמשמשים כסוכני ריפוי.</w:t>
      </w:r>
      <w:r w:rsidR="006148EC" w:rsidRPr="00F32F01">
        <w:rPr>
          <w:rFonts w:asciiTheme="majorBidi" w:hAnsiTheme="majorBidi" w:cstheme="majorBidi" w:hint="cs"/>
          <w:sz w:val="24"/>
          <w:szCs w:val="24"/>
          <w:rtl/>
        </w:rPr>
        <w:t xml:space="preserve"> עם זאת, מובן שלא תמיד החיבור הזה נוצר בקלות:</w:t>
      </w:r>
      <w:r w:rsidRPr="00F32F01">
        <w:rPr>
          <w:rFonts w:asciiTheme="majorBidi" w:hAnsiTheme="majorBidi" w:cstheme="majorBidi"/>
          <w:sz w:val="24"/>
          <w:szCs w:val="24"/>
          <w:rtl/>
        </w:rPr>
        <w:t xml:space="preserve"> </w:t>
      </w:r>
      <w:r w:rsidR="006148EC" w:rsidRPr="00F32F01">
        <w:rPr>
          <w:rFonts w:asciiTheme="majorBidi" w:hAnsiTheme="majorBidi" w:cstheme="majorBidi" w:hint="cs"/>
          <w:sz w:val="24"/>
          <w:szCs w:val="24"/>
          <w:rtl/>
        </w:rPr>
        <w:t>קיימת אפשרות</w:t>
      </w:r>
      <w:r w:rsidRPr="00F32F01">
        <w:rPr>
          <w:rFonts w:asciiTheme="majorBidi" w:hAnsiTheme="majorBidi" w:cstheme="majorBidi"/>
          <w:sz w:val="24"/>
          <w:szCs w:val="24"/>
          <w:rtl/>
        </w:rPr>
        <w:t xml:space="preserve"> </w:t>
      </w:r>
      <w:r w:rsidR="006148EC" w:rsidRPr="00F32F01">
        <w:rPr>
          <w:rFonts w:asciiTheme="majorBidi" w:hAnsiTheme="majorBidi" w:cstheme="majorBidi" w:hint="cs"/>
          <w:sz w:val="24"/>
          <w:szCs w:val="24"/>
          <w:rtl/>
        </w:rPr>
        <w:t>ל</w:t>
      </w:r>
      <w:r w:rsidRPr="00F32F01">
        <w:rPr>
          <w:rFonts w:asciiTheme="majorBidi" w:hAnsiTheme="majorBidi" w:cstheme="majorBidi"/>
          <w:sz w:val="24"/>
          <w:szCs w:val="24"/>
          <w:rtl/>
        </w:rPr>
        <w:t>ח</w:t>
      </w:r>
      <w:r w:rsidR="006148EC" w:rsidRPr="00F32F01">
        <w:rPr>
          <w:rFonts w:asciiTheme="majorBidi" w:hAnsiTheme="majorBidi" w:cstheme="majorBidi" w:hint="cs"/>
          <w:sz w:val="24"/>
          <w:szCs w:val="24"/>
          <w:rtl/>
        </w:rPr>
        <w:t>י</w:t>
      </w:r>
      <w:r w:rsidRPr="00F32F01">
        <w:rPr>
          <w:rFonts w:asciiTheme="majorBidi" w:hAnsiTheme="majorBidi" w:cstheme="majorBidi"/>
          <w:sz w:val="24"/>
          <w:szCs w:val="24"/>
          <w:rtl/>
        </w:rPr>
        <w:t>בור הרסני ש</w:t>
      </w:r>
      <w:r w:rsidR="006148EC" w:rsidRPr="00F32F01">
        <w:rPr>
          <w:rFonts w:asciiTheme="majorBidi" w:hAnsiTheme="majorBidi" w:cstheme="majorBidi" w:hint="cs"/>
          <w:sz w:val="24"/>
          <w:szCs w:val="24"/>
          <w:rtl/>
        </w:rPr>
        <w:t>נוצר בעקבות</w:t>
      </w:r>
      <w:r w:rsidRPr="00F32F01">
        <w:rPr>
          <w:rFonts w:asciiTheme="majorBidi" w:hAnsiTheme="majorBidi" w:cstheme="majorBidi"/>
          <w:sz w:val="24"/>
          <w:szCs w:val="24"/>
          <w:rtl/>
        </w:rPr>
        <w:t xml:space="preserve"> התנגדות של המטופל למטפל וגם</w:t>
      </w:r>
      <w:r w:rsidR="006148EC" w:rsidRPr="00F32F01">
        <w:rPr>
          <w:rFonts w:asciiTheme="majorBidi" w:hAnsiTheme="majorBidi" w:cstheme="majorBidi" w:hint="cs"/>
          <w:sz w:val="24"/>
          <w:szCs w:val="24"/>
          <w:rtl/>
        </w:rPr>
        <w:t xml:space="preserve"> בעקבות</w:t>
      </w:r>
      <w:r w:rsidRPr="00F32F01">
        <w:rPr>
          <w:rFonts w:asciiTheme="majorBidi" w:hAnsiTheme="majorBidi" w:cstheme="majorBidi"/>
          <w:sz w:val="24"/>
          <w:szCs w:val="24"/>
          <w:rtl/>
        </w:rPr>
        <w:t xml:space="preserve"> ההיפך, התנגדות</w:t>
      </w:r>
      <w:r w:rsidR="006148EC" w:rsidRPr="00F32F01">
        <w:rPr>
          <w:rFonts w:asciiTheme="majorBidi" w:hAnsiTheme="majorBidi" w:cstheme="majorBidi" w:hint="cs"/>
          <w:sz w:val="24"/>
          <w:szCs w:val="24"/>
          <w:rtl/>
        </w:rPr>
        <w:t xml:space="preserve"> של</w:t>
      </w:r>
      <w:r w:rsidRPr="00F32F01">
        <w:rPr>
          <w:rFonts w:asciiTheme="majorBidi" w:hAnsiTheme="majorBidi" w:cstheme="majorBidi"/>
          <w:sz w:val="24"/>
          <w:szCs w:val="24"/>
          <w:rtl/>
        </w:rPr>
        <w:t xml:space="preserve"> המטפל למטופל –</w:t>
      </w:r>
      <w:r w:rsidR="006148EC" w:rsidRPr="00F32F01">
        <w:rPr>
          <w:rFonts w:asciiTheme="majorBidi" w:hAnsiTheme="majorBidi" w:cstheme="majorBidi" w:hint="cs"/>
          <w:sz w:val="24"/>
          <w:szCs w:val="24"/>
          <w:rtl/>
        </w:rPr>
        <w:t xml:space="preserve"> אלו הן</w:t>
      </w:r>
      <w:r w:rsidRPr="00F32F01">
        <w:rPr>
          <w:rFonts w:asciiTheme="majorBidi" w:hAnsiTheme="majorBidi" w:cstheme="majorBidi"/>
          <w:sz w:val="24"/>
          <w:szCs w:val="24"/>
          <w:rtl/>
        </w:rPr>
        <w:t xml:space="preserve"> </w:t>
      </w:r>
      <w:r w:rsidR="0070220E" w:rsidRPr="00F32F01">
        <w:rPr>
          <w:rFonts w:asciiTheme="majorBidi" w:hAnsiTheme="majorBidi" w:cstheme="majorBidi" w:hint="cs"/>
          <w:sz w:val="24"/>
          <w:szCs w:val="24"/>
          <w:rtl/>
        </w:rPr>
        <w:t>התנגדויות שמהוות '</w:t>
      </w:r>
      <w:r w:rsidRPr="00F32F01">
        <w:rPr>
          <w:rFonts w:asciiTheme="majorBidi" w:hAnsiTheme="majorBidi" w:cstheme="majorBidi"/>
          <w:sz w:val="24"/>
          <w:szCs w:val="24"/>
          <w:rtl/>
        </w:rPr>
        <w:t>התקפה על החיבורים</w:t>
      </w:r>
      <w:r w:rsidR="0070220E"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הטיפוליים. במקרים כאלה</w:t>
      </w:r>
      <w:r w:rsidR="006148EC" w:rsidRPr="00F32F01">
        <w:rPr>
          <w:rFonts w:asciiTheme="majorBidi" w:hAnsiTheme="majorBidi" w:cstheme="majorBidi" w:hint="cs"/>
          <w:sz w:val="24"/>
          <w:szCs w:val="24"/>
          <w:rtl/>
        </w:rPr>
        <w:t>, מה שנדרש לעיתים הוא</w:t>
      </w:r>
      <w:r w:rsidRPr="00F32F01">
        <w:rPr>
          <w:rFonts w:asciiTheme="majorBidi" w:hAnsiTheme="majorBidi" w:cstheme="majorBidi"/>
          <w:sz w:val="24"/>
          <w:szCs w:val="24"/>
          <w:rtl/>
        </w:rPr>
        <w:t xml:space="preserve"> </w:t>
      </w:r>
      <w:r w:rsidR="0070220E" w:rsidRPr="00F32F01">
        <w:rPr>
          <w:rFonts w:asciiTheme="majorBidi" w:hAnsiTheme="majorBidi" w:cstheme="majorBidi" w:hint="cs"/>
          <w:sz w:val="24"/>
          <w:szCs w:val="24"/>
          <w:rtl/>
        </w:rPr>
        <w:t>'</w:t>
      </w:r>
      <w:r w:rsidRPr="00F32F01">
        <w:rPr>
          <w:rFonts w:asciiTheme="majorBidi" w:hAnsiTheme="majorBidi" w:cstheme="majorBidi"/>
          <w:sz w:val="24"/>
          <w:szCs w:val="24"/>
          <w:rtl/>
        </w:rPr>
        <w:t>קפיצת אמונה</w:t>
      </w:r>
      <w:r w:rsidR="0070220E" w:rsidRPr="00F32F01">
        <w:rPr>
          <w:rFonts w:asciiTheme="majorBidi" w:hAnsiTheme="majorBidi" w:cstheme="majorBidi" w:hint="cs"/>
          <w:sz w:val="24"/>
          <w:szCs w:val="24"/>
          <w:rtl/>
        </w:rPr>
        <w:t>'</w:t>
      </w:r>
      <w:r w:rsidRPr="00F32F01">
        <w:rPr>
          <w:rStyle w:val="ac"/>
          <w:rFonts w:asciiTheme="majorBidi" w:hAnsiTheme="majorBidi" w:cstheme="majorBidi"/>
          <w:sz w:val="24"/>
          <w:szCs w:val="24"/>
          <w:rtl/>
        </w:rPr>
        <w:footnoteReference w:id="11"/>
      </w:r>
      <w:r w:rsidR="006148EC"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קפיצת התעלות מעבר להעברה הנגדית השלילית</w:t>
      </w:r>
      <w:r w:rsidR="006148EC"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כדי לגייס חמלה</w:t>
      </w:r>
      <w:r w:rsidR="006148EC" w:rsidRPr="00F32F01">
        <w:rPr>
          <w:rFonts w:asciiTheme="majorBidi" w:hAnsiTheme="majorBidi" w:cstheme="majorBidi" w:hint="cs"/>
          <w:sz w:val="24"/>
          <w:szCs w:val="24"/>
          <w:rtl/>
        </w:rPr>
        <w:t>. זוהי הדרך</w:t>
      </w:r>
      <w:r w:rsidRPr="00F32F01">
        <w:rPr>
          <w:rFonts w:asciiTheme="majorBidi" w:hAnsiTheme="majorBidi" w:cstheme="majorBidi"/>
          <w:sz w:val="24"/>
          <w:szCs w:val="24"/>
          <w:rtl/>
        </w:rPr>
        <w:t xml:space="preserve"> לעבור מפ</w:t>
      </w:r>
      <w:r w:rsidR="006148EC" w:rsidRPr="00F32F01">
        <w:rPr>
          <w:rFonts w:asciiTheme="majorBidi" w:hAnsiTheme="majorBidi" w:cstheme="majorBidi" w:hint="cs"/>
          <w:sz w:val="24"/>
          <w:szCs w:val="24"/>
          <w:rtl/>
        </w:rPr>
        <w:t>א</w:t>
      </w:r>
      <w:r w:rsidRPr="00F32F01">
        <w:rPr>
          <w:rFonts w:asciiTheme="majorBidi" w:hAnsiTheme="majorBidi" w:cstheme="majorBidi"/>
          <w:sz w:val="24"/>
          <w:szCs w:val="24"/>
          <w:rtl/>
        </w:rPr>
        <w:t xml:space="preserve">זה של הגנות מעכבות אל תהליך צמיחה </w:t>
      </w:r>
      <w:r w:rsidRPr="00F32F01">
        <w:rPr>
          <w:rFonts w:asciiTheme="majorBidi" w:hAnsiTheme="majorBidi" w:cstheme="majorBidi"/>
          <w:sz w:val="24"/>
          <w:szCs w:val="24"/>
          <w:rtl/>
        </w:rPr>
        <w:lastRenderedPageBreak/>
        <w:t xml:space="preserve">וריפוי. </w:t>
      </w:r>
      <w:r w:rsidR="006148EC" w:rsidRPr="00F32F01">
        <w:rPr>
          <w:rFonts w:asciiTheme="majorBidi" w:hAnsiTheme="majorBidi" w:cstheme="majorBidi" w:hint="cs"/>
          <w:sz w:val="24"/>
          <w:szCs w:val="24"/>
          <w:rtl/>
        </w:rPr>
        <w:t>על המטפל</w:t>
      </w:r>
      <w:r w:rsidRPr="00F32F01">
        <w:rPr>
          <w:rFonts w:asciiTheme="majorBidi" w:hAnsiTheme="majorBidi" w:cstheme="majorBidi"/>
          <w:sz w:val="24"/>
          <w:szCs w:val="24"/>
          <w:rtl/>
        </w:rPr>
        <w:t xml:space="preserve"> </w:t>
      </w:r>
      <w:r w:rsidR="00132D00" w:rsidRPr="00F32F01">
        <w:rPr>
          <w:rFonts w:asciiTheme="majorBidi" w:hAnsiTheme="majorBidi" w:cstheme="majorBidi" w:hint="cs"/>
          <w:sz w:val="24"/>
          <w:szCs w:val="24"/>
          <w:rtl/>
        </w:rPr>
        <w:t xml:space="preserve">למצוא את הדרך </w:t>
      </w:r>
      <w:r w:rsidRPr="00F32F01">
        <w:rPr>
          <w:rFonts w:asciiTheme="majorBidi" w:hAnsiTheme="majorBidi" w:cstheme="majorBidi"/>
          <w:sz w:val="24"/>
          <w:szCs w:val="24"/>
          <w:rtl/>
        </w:rPr>
        <w:t xml:space="preserve">להתחבר לפצע שעומד מאחרי ההתנהגות ההרסנית של המטופל, </w:t>
      </w:r>
      <w:r w:rsidR="00132D00" w:rsidRPr="00F32F01">
        <w:rPr>
          <w:rFonts w:asciiTheme="majorBidi" w:hAnsiTheme="majorBidi" w:cstheme="majorBidi" w:hint="cs"/>
          <w:sz w:val="24"/>
          <w:szCs w:val="24"/>
          <w:rtl/>
        </w:rPr>
        <w:t>עליו לחוש את</w:t>
      </w:r>
      <w:r w:rsidR="00132D00" w:rsidRPr="00F32F01">
        <w:rPr>
          <w:rFonts w:asciiTheme="majorBidi" w:hAnsiTheme="majorBidi" w:cstheme="majorBidi"/>
          <w:sz w:val="24"/>
          <w:szCs w:val="24"/>
          <w:rtl/>
        </w:rPr>
        <w:t xml:space="preserve"> </w:t>
      </w:r>
      <w:r w:rsidRPr="00F32F01">
        <w:rPr>
          <w:rFonts w:asciiTheme="majorBidi" w:hAnsiTheme="majorBidi" w:cstheme="majorBidi"/>
          <w:sz w:val="24"/>
          <w:szCs w:val="24"/>
          <w:rtl/>
        </w:rPr>
        <w:t>הילד הקטן הפגוע שמצוי מאח</w:t>
      </w:r>
      <w:r w:rsidR="00132D00" w:rsidRPr="00F32F01">
        <w:rPr>
          <w:rFonts w:asciiTheme="majorBidi" w:hAnsiTheme="majorBidi" w:cstheme="majorBidi" w:hint="cs"/>
          <w:sz w:val="24"/>
          <w:szCs w:val="24"/>
          <w:rtl/>
        </w:rPr>
        <w:t>ו</w:t>
      </w:r>
      <w:r w:rsidRPr="00F32F01">
        <w:rPr>
          <w:rFonts w:asciiTheme="majorBidi" w:hAnsiTheme="majorBidi" w:cstheme="majorBidi"/>
          <w:sz w:val="24"/>
          <w:szCs w:val="24"/>
          <w:rtl/>
        </w:rPr>
        <w:t>רי החזות הבוגרת</w:t>
      </w:r>
      <w:r w:rsidR="00132D00" w:rsidRPr="00F32F01">
        <w:rPr>
          <w:rFonts w:asciiTheme="majorBidi" w:hAnsiTheme="majorBidi" w:cstheme="majorBidi" w:hint="cs"/>
          <w:sz w:val="24"/>
          <w:szCs w:val="24"/>
          <w:rtl/>
        </w:rPr>
        <w:t>, לראות את</w:t>
      </w:r>
      <w:r w:rsidRPr="00F32F01">
        <w:rPr>
          <w:rFonts w:asciiTheme="majorBidi" w:hAnsiTheme="majorBidi" w:cstheme="majorBidi"/>
          <w:sz w:val="24"/>
          <w:szCs w:val="24"/>
          <w:rtl/>
        </w:rPr>
        <w:t xml:space="preserve"> </w:t>
      </w:r>
      <w:r w:rsidR="00132D00" w:rsidRPr="00F32F01">
        <w:rPr>
          <w:rFonts w:asciiTheme="majorBidi" w:hAnsiTheme="majorBidi" w:cstheme="majorBidi" w:hint="cs"/>
          <w:sz w:val="24"/>
          <w:szCs w:val="24"/>
          <w:rtl/>
        </w:rPr>
        <w:t>ה</w:t>
      </w:r>
      <w:r w:rsidRPr="00F32F01">
        <w:rPr>
          <w:rFonts w:asciiTheme="majorBidi" w:hAnsiTheme="majorBidi" w:cstheme="majorBidi"/>
          <w:sz w:val="24"/>
          <w:szCs w:val="24"/>
          <w:rtl/>
        </w:rPr>
        <w:t>תינוק הבוכה במסתרים ללא קול</w:t>
      </w:r>
      <w:r w:rsidR="00E5686C" w:rsidRPr="00F32F01">
        <w:rPr>
          <w:rFonts w:asciiTheme="majorBidi" w:hAnsiTheme="majorBidi" w:cstheme="majorBidi" w:hint="cs"/>
          <w:sz w:val="24"/>
          <w:szCs w:val="24"/>
          <w:rtl/>
        </w:rPr>
        <w:t xml:space="preserve">, </w:t>
      </w:r>
      <w:r w:rsidRPr="00F32F01">
        <w:rPr>
          <w:rFonts w:asciiTheme="majorBidi" w:hAnsiTheme="majorBidi" w:cstheme="majorBidi"/>
          <w:sz w:val="24"/>
          <w:szCs w:val="24"/>
          <w:rtl/>
        </w:rPr>
        <w:t>אצל המטופל ואצל המטפל</w:t>
      </w:r>
      <w:r w:rsidR="00E5686C" w:rsidRPr="00F32F01">
        <w:rPr>
          <w:rFonts w:asciiTheme="majorBidi" w:hAnsiTheme="majorBidi" w:cstheme="majorBidi" w:hint="cs"/>
          <w:sz w:val="24"/>
          <w:szCs w:val="24"/>
          <w:rtl/>
        </w:rPr>
        <w:t xml:space="preserve"> כאחד</w:t>
      </w:r>
      <w:r w:rsidRPr="00F32F01">
        <w:rPr>
          <w:rFonts w:asciiTheme="majorBidi" w:hAnsiTheme="majorBidi" w:cstheme="majorBidi"/>
          <w:sz w:val="24"/>
          <w:szCs w:val="24"/>
          <w:rtl/>
        </w:rPr>
        <w:t xml:space="preserve">. כך כתבתי:  </w:t>
      </w:r>
    </w:p>
    <w:p w14:paraId="51EB8C1B" w14:textId="398E516E" w:rsidR="00521239" w:rsidRPr="00F32F01" w:rsidRDefault="00521239" w:rsidP="0070220E">
      <w:pPr>
        <w:autoSpaceDE w:val="0"/>
        <w:autoSpaceDN w:val="0"/>
        <w:adjustRightInd w:val="0"/>
        <w:spacing w:after="60" w:line="360" w:lineRule="auto"/>
        <w:ind w:left="-483" w:right="-284"/>
        <w:jc w:val="both"/>
        <w:rPr>
          <w:rFonts w:asciiTheme="majorBidi" w:hAnsiTheme="majorBidi" w:cstheme="majorBidi"/>
          <w:spacing w:val="2"/>
          <w:sz w:val="24"/>
          <w:szCs w:val="24"/>
          <w:rtl/>
        </w:rPr>
      </w:pPr>
      <w:r w:rsidRPr="00F32F01">
        <w:rPr>
          <w:rFonts w:asciiTheme="majorBidi" w:hAnsiTheme="majorBidi" w:cstheme="majorBidi"/>
          <w:spacing w:val="2"/>
          <w:sz w:val="24"/>
          <w:szCs w:val="24"/>
          <w:rtl/>
        </w:rPr>
        <w:t xml:space="preserve">כְּמוֹ בָּרֶחֶם, פֶּצַע הַתִּינוֹק יָשֵׁן בִּי, לִפְעָמִים </w:t>
      </w:r>
      <w:r w:rsidR="0070220E" w:rsidRPr="00F32F01">
        <w:rPr>
          <w:rFonts w:asciiTheme="majorBidi" w:hAnsiTheme="majorBidi" w:cstheme="majorBidi" w:hint="cs"/>
          <w:spacing w:val="2"/>
          <w:sz w:val="24"/>
          <w:szCs w:val="24"/>
          <w:rtl/>
        </w:rPr>
        <w:t xml:space="preserve">/ </w:t>
      </w:r>
      <w:r w:rsidRPr="00F32F01">
        <w:rPr>
          <w:rFonts w:asciiTheme="majorBidi" w:hAnsiTheme="majorBidi" w:cstheme="majorBidi"/>
          <w:spacing w:val="2"/>
          <w:sz w:val="24"/>
          <w:szCs w:val="24"/>
          <w:rtl/>
        </w:rPr>
        <w:t xml:space="preserve">מְשַׁהֵק, מֵנִיעַ גַּפַּיִם, לִפְעָמִים צוֹעֵק. </w:t>
      </w:r>
    </w:p>
    <w:p w14:paraId="1F8DE3BA" w14:textId="0A57AA54" w:rsidR="00521239" w:rsidRPr="00F32F01" w:rsidRDefault="00521239" w:rsidP="0070220E">
      <w:pPr>
        <w:autoSpaceDE w:val="0"/>
        <w:autoSpaceDN w:val="0"/>
        <w:adjustRightInd w:val="0"/>
        <w:spacing w:after="60" w:line="360" w:lineRule="auto"/>
        <w:ind w:left="-483" w:right="-284"/>
        <w:jc w:val="both"/>
        <w:rPr>
          <w:rFonts w:asciiTheme="majorBidi" w:hAnsiTheme="majorBidi" w:cstheme="majorBidi"/>
          <w:spacing w:val="2"/>
          <w:sz w:val="24"/>
          <w:szCs w:val="24"/>
          <w:rtl/>
        </w:rPr>
      </w:pPr>
      <w:r w:rsidRPr="00F32F01">
        <w:rPr>
          <w:rFonts w:asciiTheme="majorBidi" w:hAnsiTheme="majorBidi" w:cstheme="majorBidi"/>
          <w:spacing w:val="2"/>
          <w:sz w:val="24"/>
          <w:szCs w:val="24"/>
          <w:rtl/>
        </w:rPr>
        <w:t>פֶּצַע בִּלְתִּי נִרְאֶה שֶׁנּוֹשֵׁךְ אוֹתִי</w:t>
      </w:r>
      <w:r w:rsidR="0070220E" w:rsidRPr="00F32F01">
        <w:rPr>
          <w:rFonts w:asciiTheme="majorBidi" w:hAnsiTheme="majorBidi" w:cstheme="majorBidi" w:hint="cs"/>
          <w:spacing w:val="2"/>
          <w:sz w:val="24"/>
          <w:szCs w:val="24"/>
          <w:rtl/>
        </w:rPr>
        <w:t xml:space="preserve"> / </w:t>
      </w:r>
      <w:r w:rsidRPr="00F32F01">
        <w:rPr>
          <w:rFonts w:asciiTheme="majorBidi" w:hAnsiTheme="majorBidi" w:cstheme="majorBidi"/>
          <w:spacing w:val="2"/>
          <w:sz w:val="24"/>
          <w:szCs w:val="24"/>
          <w:rtl/>
        </w:rPr>
        <w:t>נוֹגֵס בִּי בְּטֶקֶס יוֹמְיוֹמִי.</w:t>
      </w:r>
    </w:p>
    <w:p w14:paraId="664DF57B" w14:textId="606965F0" w:rsidR="00521239" w:rsidRPr="00F32F01" w:rsidRDefault="00521239" w:rsidP="0070220E">
      <w:pPr>
        <w:autoSpaceDE w:val="0"/>
        <w:autoSpaceDN w:val="0"/>
        <w:adjustRightInd w:val="0"/>
        <w:spacing w:after="60" w:line="360" w:lineRule="auto"/>
        <w:ind w:left="-483" w:right="-284"/>
        <w:jc w:val="both"/>
        <w:rPr>
          <w:rFonts w:asciiTheme="majorBidi" w:hAnsiTheme="majorBidi" w:cstheme="majorBidi"/>
          <w:spacing w:val="2"/>
          <w:sz w:val="24"/>
          <w:szCs w:val="24"/>
          <w:rtl/>
        </w:rPr>
      </w:pPr>
      <w:r w:rsidRPr="00F32F01">
        <w:rPr>
          <w:rFonts w:asciiTheme="majorBidi" w:hAnsiTheme="majorBidi" w:cstheme="majorBidi"/>
          <w:spacing w:val="2"/>
          <w:sz w:val="24"/>
          <w:szCs w:val="24"/>
          <w:rtl/>
        </w:rPr>
        <w:t>פִּיו מָלֵא בְּעָתָה.</w:t>
      </w:r>
      <w:r w:rsidR="0070220E" w:rsidRPr="00F32F01">
        <w:rPr>
          <w:rFonts w:asciiTheme="majorBidi" w:hAnsiTheme="majorBidi" w:cstheme="majorBidi" w:hint="cs"/>
          <w:spacing w:val="2"/>
          <w:sz w:val="24"/>
          <w:szCs w:val="24"/>
          <w:rtl/>
        </w:rPr>
        <w:t xml:space="preserve"> / </w:t>
      </w:r>
      <w:r w:rsidRPr="00F32F01">
        <w:rPr>
          <w:rFonts w:asciiTheme="majorBidi" w:hAnsiTheme="majorBidi" w:cstheme="majorBidi"/>
          <w:spacing w:val="2"/>
          <w:sz w:val="24"/>
          <w:szCs w:val="24"/>
          <w:rtl/>
        </w:rPr>
        <w:t>(צֵא כְּבָר, צֵא תִּינוֹק בּוֹכֶה,</w:t>
      </w:r>
    </w:p>
    <w:p w14:paraId="49FBE08B" w14:textId="47ED23DB" w:rsidR="00521239" w:rsidRPr="00F32F01" w:rsidRDefault="00521239" w:rsidP="0070220E">
      <w:pPr>
        <w:autoSpaceDE w:val="0"/>
        <w:autoSpaceDN w:val="0"/>
        <w:adjustRightInd w:val="0"/>
        <w:spacing w:after="60" w:line="360" w:lineRule="auto"/>
        <w:ind w:left="-483" w:right="-284"/>
        <w:jc w:val="both"/>
        <w:rPr>
          <w:rFonts w:asciiTheme="majorBidi" w:hAnsiTheme="majorBidi" w:cstheme="majorBidi"/>
          <w:spacing w:val="2"/>
          <w:sz w:val="24"/>
          <w:szCs w:val="24"/>
          <w:rtl/>
        </w:rPr>
      </w:pPr>
      <w:r w:rsidRPr="00F32F01">
        <w:rPr>
          <w:rFonts w:asciiTheme="majorBidi" w:hAnsiTheme="majorBidi" w:cstheme="majorBidi"/>
          <w:spacing w:val="2"/>
          <w:sz w:val="24"/>
          <w:szCs w:val="24"/>
          <w:rtl/>
        </w:rPr>
        <w:t>צֵא תִּינוֹק תּוֹבְעָנִי)</w:t>
      </w:r>
      <w:r w:rsidR="0070220E" w:rsidRPr="00F32F01">
        <w:rPr>
          <w:rFonts w:asciiTheme="majorBidi" w:hAnsiTheme="majorBidi" w:cstheme="majorBidi" w:hint="cs"/>
          <w:spacing w:val="2"/>
          <w:sz w:val="24"/>
          <w:szCs w:val="24"/>
          <w:rtl/>
        </w:rPr>
        <w:t xml:space="preserve"> / </w:t>
      </w:r>
      <w:r w:rsidRPr="00F32F01">
        <w:rPr>
          <w:rFonts w:asciiTheme="majorBidi" w:hAnsiTheme="majorBidi" w:cstheme="majorBidi"/>
          <w:spacing w:val="2"/>
          <w:sz w:val="24"/>
          <w:szCs w:val="24"/>
          <w:rtl/>
        </w:rPr>
        <w:t>קוֹלוֹ מָלֵא מְחָאָה:</w:t>
      </w:r>
    </w:p>
    <w:p w14:paraId="23C80E56" w14:textId="13FBBE58" w:rsidR="00521239" w:rsidRPr="00F32F01" w:rsidRDefault="00521239" w:rsidP="0070220E">
      <w:pPr>
        <w:autoSpaceDE w:val="0"/>
        <w:autoSpaceDN w:val="0"/>
        <w:adjustRightInd w:val="0"/>
        <w:spacing w:after="60" w:line="360" w:lineRule="auto"/>
        <w:ind w:left="-483" w:right="-284"/>
        <w:jc w:val="both"/>
        <w:rPr>
          <w:rFonts w:asciiTheme="majorBidi" w:hAnsiTheme="majorBidi" w:cstheme="majorBidi"/>
          <w:spacing w:val="2"/>
          <w:sz w:val="24"/>
          <w:szCs w:val="24"/>
          <w:rtl/>
        </w:rPr>
      </w:pPr>
      <w:r w:rsidRPr="00F32F01">
        <w:rPr>
          <w:rFonts w:asciiTheme="majorBidi" w:hAnsiTheme="majorBidi" w:cstheme="majorBidi"/>
          <w:spacing w:val="2"/>
          <w:sz w:val="24"/>
          <w:szCs w:val="24"/>
          <w:rtl/>
        </w:rPr>
        <w:t>אָנָּא בְּכֹחַ. תְּנִי חָלָב. תְּנִי חֶמְלָה.</w:t>
      </w:r>
      <w:r w:rsidR="0070220E" w:rsidRPr="00F32F01">
        <w:rPr>
          <w:rFonts w:asciiTheme="majorBidi" w:hAnsiTheme="majorBidi" w:cstheme="majorBidi" w:hint="cs"/>
          <w:spacing w:val="2"/>
          <w:sz w:val="24"/>
          <w:szCs w:val="24"/>
          <w:rtl/>
        </w:rPr>
        <w:t xml:space="preserve"> / </w:t>
      </w:r>
      <w:r w:rsidRPr="00F32F01">
        <w:rPr>
          <w:rFonts w:asciiTheme="majorBidi" w:hAnsiTheme="majorBidi" w:cstheme="majorBidi"/>
          <w:spacing w:val="2"/>
          <w:sz w:val="24"/>
          <w:szCs w:val="24"/>
          <w:rtl/>
        </w:rPr>
        <w:t xml:space="preserve">הַחֶמְלָה לֹא תְּרַחֵם, לֹא תְּבַזֶּה, </w:t>
      </w:r>
    </w:p>
    <w:p w14:paraId="4CDAB63C" w14:textId="69BC19B6" w:rsidR="00521239" w:rsidRPr="00F32F01" w:rsidRDefault="00521239" w:rsidP="002850C6">
      <w:pPr>
        <w:autoSpaceDE w:val="0"/>
        <w:autoSpaceDN w:val="0"/>
        <w:adjustRightInd w:val="0"/>
        <w:spacing w:after="60" w:line="360" w:lineRule="auto"/>
        <w:ind w:left="-483" w:right="-284"/>
        <w:jc w:val="both"/>
        <w:rPr>
          <w:rFonts w:asciiTheme="majorBidi" w:hAnsiTheme="majorBidi" w:cstheme="majorBidi"/>
          <w:spacing w:val="2"/>
          <w:sz w:val="24"/>
          <w:szCs w:val="24"/>
          <w:rtl/>
        </w:rPr>
      </w:pPr>
      <w:r w:rsidRPr="00F32F01">
        <w:rPr>
          <w:rFonts w:asciiTheme="majorBidi" w:hAnsiTheme="majorBidi" w:cstheme="majorBidi"/>
          <w:spacing w:val="2"/>
          <w:sz w:val="24"/>
          <w:szCs w:val="24"/>
          <w:rtl/>
        </w:rPr>
        <w:t>לֹא תִּבְכֶּה, לֹא תִּרְצַח, לֹא תַּכֶּה. (</w:t>
      </w:r>
      <w:bookmarkStart w:id="22" w:name="_Hlk500345376"/>
      <w:r w:rsidRPr="00F32F01">
        <w:rPr>
          <w:rFonts w:asciiTheme="majorBidi" w:hAnsiTheme="majorBidi" w:cstheme="majorBidi"/>
          <w:spacing w:val="2"/>
          <w:sz w:val="24"/>
          <w:szCs w:val="24"/>
          <w:rtl/>
        </w:rPr>
        <w:t>נצר 2015: 27</w:t>
      </w:r>
      <w:bookmarkEnd w:id="22"/>
      <w:r w:rsidRPr="00F32F01">
        <w:rPr>
          <w:rFonts w:asciiTheme="majorBidi" w:hAnsiTheme="majorBidi" w:cstheme="majorBidi"/>
          <w:spacing w:val="2"/>
          <w:sz w:val="24"/>
          <w:szCs w:val="24"/>
          <w:rtl/>
        </w:rPr>
        <w:t>)</w:t>
      </w:r>
    </w:p>
    <w:p w14:paraId="7D8DF016" w14:textId="77777777" w:rsidR="00521239" w:rsidRPr="00F32F01" w:rsidRDefault="00521239" w:rsidP="002850C6">
      <w:pPr>
        <w:autoSpaceDE w:val="0"/>
        <w:autoSpaceDN w:val="0"/>
        <w:adjustRightInd w:val="0"/>
        <w:spacing w:after="60" w:line="360" w:lineRule="auto"/>
        <w:ind w:left="-483" w:right="-284"/>
        <w:jc w:val="both"/>
        <w:rPr>
          <w:rFonts w:asciiTheme="majorBidi" w:hAnsiTheme="majorBidi" w:cstheme="majorBidi"/>
          <w:spacing w:val="2"/>
          <w:sz w:val="24"/>
          <w:szCs w:val="24"/>
          <w:rtl/>
        </w:rPr>
      </w:pPr>
    </w:p>
    <w:p w14:paraId="3D9E202A" w14:textId="77777777" w:rsidR="000179F5" w:rsidRDefault="00521239" w:rsidP="000179F5">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 xml:space="preserve">בעבודה הטיפולית אפשר להציע למטופל הדמיה שבה הוא יחבק את התינוק שהיה והינו, יערסל אותו בחיקו וישמע את קולו; </w:t>
      </w:r>
      <w:r w:rsidR="00132D00" w:rsidRPr="00F32F01">
        <w:rPr>
          <w:rFonts w:asciiTheme="majorBidi" w:hAnsiTheme="majorBidi" w:cstheme="majorBidi" w:hint="cs"/>
          <w:sz w:val="24"/>
          <w:szCs w:val="24"/>
          <w:rtl/>
        </w:rPr>
        <w:t xml:space="preserve">הרעיון הוא להבין </w:t>
      </w:r>
      <w:r w:rsidRPr="00F32F01">
        <w:rPr>
          <w:rFonts w:asciiTheme="majorBidi" w:hAnsiTheme="majorBidi" w:cstheme="majorBidi"/>
          <w:sz w:val="24"/>
          <w:szCs w:val="24"/>
          <w:rtl/>
        </w:rPr>
        <w:t>מה ה</w:t>
      </w:r>
      <w:r w:rsidR="00132D00" w:rsidRPr="00F32F01">
        <w:rPr>
          <w:rFonts w:asciiTheme="majorBidi" w:hAnsiTheme="majorBidi" w:cstheme="majorBidi" w:hint="cs"/>
          <w:sz w:val="24"/>
          <w:szCs w:val="24"/>
          <w:rtl/>
        </w:rPr>
        <w:t>תינוק</w:t>
      </w:r>
      <w:r w:rsidRPr="00F32F01">
        <w:rPr>
          <w:rFonts w:asciiTheme="majorBidi" w:hAnsiTheme="majorBidi" w:cstheme="majorBidi"/>
          <w:sz w:val="24"/>
          <w:szCs w:val="24"/>
          <w:rtl/>
        </w:rPr>
        <w:t xml:space="preserve"> אומר לנו. </w:t>
      </w:r>
      <w:r w:rsidRPr="00F32F01">
        <w:rPr>
          <w:rFonts w:asciiTheme="majorBidi" w:hAnsiTheme="majorBidi" w:cstheme="majorBidi"/>
          <w:sz w:val="24"/>
          <w:szCs w:val="24"/>
          <w:shd w:val="clear" w:color="auto" w:fill="FFFFFF"/>
          <w:rtl/>
        </w:rPr>
        <w:t>ג'יימס הילמן מדבר על כאב הפצע שהוא הבכי של הילד הנטוש בתוכנו</w:t>
      </w:r>
      <w:r w:rsidR="00AA1C06" w:rsidRPr="00F32F01">
        <w:rPr>
          <w:rFonts w:asciiTheme="majorBidi" w:hAnsiTheme="majorBidi" w:cstheme="majorBidi" w:hint="cs"/>
          <w:sz w:val="24"/>
          <w:szCs w:val="24"/>
          <w:shd w:val="clear" w:color="auto" w:fill="FFFFFF"/>
          <w:rtl/>
        </w:rPr>
        <w:t>. לפי הילמן</w:t>
      </w:r>
      <w:r w:rsidR="003053B3">
        <w:rPr>
          <w:rFonts w:asciiTheme="majorBidi" w:hAnsiTheme="majorBidi" w:cstheme="majorBidi" w:hint="cs"/>
          <w:sz w:val="24"/>
          <w:szCs w:val="24"/>
          <w:shd w:val="clear" w:color="auto" w:fill="FFFFFF"/>
          <w:rtl/>
        </w:rPr>
        <w:t>:</w:t>
      </w:r>
      <w:r w:rsidR="003053B3">
        <w:rPr>
          <w:rFonts w:asciiTheme="majorBidi" w:hAnsiTheme="majorBidi" w:cstheme="majorBidi" w:hint="cs"/>
          <w:sz w:val="24"/>
          <w:szCs w:val="24"/>
          <w:shd w:val="clear" w:color="auto" w:fill="FFFFFF"/>
        </w:rPr>
        <w:t xml:space="preserve"> </w:t>
      </w:r>
      <w:r w:rsidR="003053B3">
        <w:rPr>
          <w:rFonts w:asciiTheme="majorBidi" w:hAnsiTheme="majorBidi" w:cstheme="majorBidi" w:hint="cs"/>
          <w:sz w:val="24"/>
          <w:szCs w:val="24"/>
          <w:shd w:val="clear" w:color="auto" w:fill="FFFFFF"/>
          <w:rtl/>
        </w:rPr>
        <w:t>"בזיהוי הבכי הבסיסי אנו מעוררים את הילד שבעמקי הפתולוגיה. נראה שיש בכי בסיסי באדם שנותן קול לתוכן שננטש [...] חשוב לציין שהבכי לעולם לא נרפא. במתן קול לילד הנטוש הבכי תמיד נוכח וחייב להיות נוכח כצורך ארכיטיפי." הילד הנטוש הוא התוכן הנטוש שמבקש שנקשיב לו. הילד שאומר:</w:t>
      </w:r>
      <w:r w:rsidR="003053B3">
        <w:rPr>
          <w:rFonts w:asciiTheme="majorBidi" w:hAnsiTheme="majorBidi" w:cstheme="majorBidi" w:hint="cs"/>
          <w:sz w:val="24"/>
          <w:szCs w:val="24"/>
          <w:shd w:val="clear" w:color="auto" w:fill="FFFFFF"/>
        </w:rPr>
        <w:t xml:space="preserve"> </w:t>
      </w:r>
      <w:r w:rsidR="003053B3">
        <w:rPr>
          <w:rFonts w:asciiTheme="majorBidi" w:hAnsiTheme="majorBidi" w:cstheme="majorBidi" w:hint="cs"/>
          <w:sz w:val="24"/>
          <w:szCs w:val="24"/>
          <w:shd w:val="clear" w:color="auto" w:fill="FFFFFF"/>
          <w:rtl/>
        </w:rPr>
        <w:t xml:space="preserve">הצילו, קבלו אותי ללא שיפוט, אל </w:t>
      </w:r>
      <w:r w:rsidR="003053B3" w:rsidRPr="000179F5">
        <w:rPr>
          <w:rFonts w:asciiTheme="majorBidi" w:hAnsiTheme="majorBidi" w:cstheme="majorBidi" w:hint="cs"/>
          <w:sz w:val="24"/>
          <w:szCs w:val="24"/>
          <w:rtl/>
        </w:rPr>
        <w:t>תעזבו אותי, אהבו אותי. (</w:t>
      </w:r>
      <w:r w:rsidR="003053B3" w:rsidRPr="000179F5">
        <w:rPr>
          <w:rFonts w:asciiTheme="majorBidi" w:hAnsiTheme="majorBidi" w:cstheme="majorBidi"/>
          <w:sz w:val="24"/>
          <w:szCs w:val="24"/>
        </w:rPr>
        <w:t>Hillman, 1975: 19</w:t>
      </w:r>
      <w:r w:rsidR="003053B3" w:rsidRPr="000179F5">
        <w:rPr>
          <w:rFonts w:asciiTheme="majorBidi" w:hAnsiTheme="majorBidi" w:cstheme="majorBidi" w:hint="cs"/>
          <w:sz w:val="24"/>
          <w:szCs w:val="24"/>
          <w:rtl/>
        </w:rPr>
        <w:t xml:space="preserve">). </w:t>
      </w:r>
    </w:p>
    <w:p w14:paraId="31284529" w14:textId="339D8904" w:rsidR="004D23FB" w:rsidRPr="000179F5" w:rsidRDefault="00521239" w:rsidP="000179F5">
      <w:pPr>
        <w:spacing w:line="360" w:lineRule="auto"/>
        <w:ind w:left="-483" w:right="-284"/>
        <w:jc w:val="both"/>
        <w:rPr>
          <w:rFonts w:asciiTheme="majorBidi" w:hAnsiTheme="majorBidi" w:cstheme="majorBidi"/>
          <w:sz w:val="24"/>
          <w:szCs w:val="24"/>
          <w:rtl/>
        </w:rPr>
      </w:pPr>
      <w:r w:rsidRPr="000179F5">
        <w:rPr>
          <w:rFonts w:asciiTheme="majorBidi" w:hAnsiTheme="majorBidi" w:cstheme="majorBidi"/>
          <w:sz w:val="24"/>
          <w:szCs w:val="24"/>
          <w:rtl/>
        </w:rPr>
        <w:t>הריפוי</w:t>
      </w:r>
      <w:r w:rsidR="00BF27BC" w:rsidRPr="000179F5">
        <w:rPr>
          <w:rFonts w:asciiTheme="majorBidi" w:hAnsiTheme="majorBidi" w:cstheme="majorBidi" w:hint="cs"/>
          <w:sz w:val="24"/>
          <w:szCs w:val="24"/>
          <w:rtl/>
        </w:rPr>
        <w:t>, אם כן,</w:t>
      </w:r>
      <w:r w:rsidRPr="000179F5">
        <w:rPr>
          <w:rFonts w:asciiTheme="majorBidi" w:hAnsiTheme="majorBidi" w:cstheme="majorBidi"/>
          <w:sz w:val="24"/>
          <w:szCs w:val="24"/>
          <w:rtl/>
        </w:rPr>
        <w:t xml:space="preserve"> מתרחש באמצעות</w:t>
      </w:r>
      <w:r w:rsidRPr="00F32F01">
        <w:rPr>
          <w:rFonts w:asciiTheme="majorBidi" w:hAnsiTheme="majorBidi" w:cstheme="majorBidi"/>
          <w:sz w:val="24"/>
          <w:szCs w:val="24"/>
          <w:shd w:val="clear" w:color="auto" w:fill="FFFFFF"/>
          <w:rtl/>
        </w:rPr>
        <w:t xml:space="preserve"> החמלה</w:t>
      </w:r>
      <w:r w:rsidR="00E5686C" w:rsidRPr="00F32F01">
        <w:rPr>
          <w:rFonts w:asciiTheme="majorBidi" w:hAnsiTheme="majorBidi" w:cstheme="majorBidi" w:hint="cs"/>
          <w:sz w:val="24"/>
          <w:szCs w:val="24"/>
          <w:shd w:val="clear" w:color="auto" w:fill="FFFFFF"/>
          <w:rtl/>
        </w:rPr>
        <w:t xml:space="preserve"> ש</w:t>
      </w:r>
      <w:r w:rsidRPr="00F32F01">
        <w:rPr>
          <w:rFonts w:asciiTheme="majorBidi" w:hAnsiTheme="majorBidi" w:cstheme="majorBidi"/>
          <w:sz w:val="24"/>
          <w:szCs w:val="24"/>
          <w:shd w:val="clear" w:color="auto" w:fill="FFFFFF"/>
          <w:rtl/>
        </w:rPr>
        <w:t xml:space="preserve">מפעילה את ארכיטיפ המרפא הפצוע בנפש היחיד ובמפגש שלו עם זולתו. </w:t>
      </w:r>
      <w:r w:rsidR="00BF27BC" w:rsidRPr="00F32F01">
        <w:rPr>
          <w:rFonts w:asciiTheme="majorBidi" w:hAnsiTheme="majorBidi" w:cstheme="majorBidi" w:hint="cs"/>
          <w:sz w:val="24"/>
          <w:szCs w:val="24"/>
          <w:shd w:val="clear" w:color="auto" w:fill="FFFFFF"/>
          <w:rtl/>
        </w:rPr>
        <w:t>המעשה הטיפולי</w:t>
      </w:r>
      <w:r w:rsidR="007A5644" w:rsidRPr="00F32F01">
        <w:rPr>
          <w:rFonts w:asciiTheme="majorBidi" w:hAnsiTheme="majorBidi" w:cstheme="majorBidi" w:hint="cs"/>
          <w:sz w:val="24"/>
          <w:szCs w:val="24"/>
          <w:shd w:val="clear" w:color="auto" w:fill="FFFFFF"/>
          <w:rtl/>
        </w:rPr>
        <w:t xml:space="preserve"> של גיוס</w:t>
      </w:r>
      <w:r w:rsidR="00BF27BC" w:rsidRPr="00F32F01">
        <w:rPr>
          <w:rFonts w:asciiTheme="majorBidi" w:hAnsiTheme="majorBidi" w:cstheme="majorBidi" w:hint="cs"/>
          <w:sz w:val="24"/>
          <w:szCs w:val="24"/>
          <w:shd w:val="clear" w:color="auto" w:fill="FFFFFF"/>
          <w:rtl/>
        </w:rPr>
        <w:t xml:space="preserve"> </w:t>
      </w:r>
      <w:r w:rsidR="007A5644" w:rsidRPr="00F32F01">
        <w:rPr>
          <w:rFonts w:asciiTheme="majorBidi" w:hAnsiTheme="majorBidi" w:cstheme="majorBidi" w:hint="cs"/>
          <w:sz w:val="24"/>
          <w:szCs w:val="24"/>
          <w:shd w:val="clear" w:color="auto" w:fill="FFFFFF"/>
          <w:rtl/>
        </w:rPr>
        <w:t>ה</w:t>
      </w:r>
      <w:r w:rsidRPr="00F32F01">
        <w:rPr>
          <w:rFonts w:asciiTheme="majorBidi" w:hAnsiTheme="majorBidi" w:cstheme="majorBidi"/>
          <w:sz w:val="24"/>
          <w:szCs w:val="24"/>
          <w:shd w:val="clear" w:color="auto" w:fill="FFFFFF"/>
          <w:rtl/>
        </w:rPr>
        <w:t xml:space="preserve">חמלה לפצע של המטופל </w:t>
      </w:r>
      <w:r w:rsidR="007A5644" w:rsidRPr="00F32F01">
        <w:rPr>
          <w:rFonts w:asciiTheme="majorBidi" w:hAnsiTheme="majorBidi" w:cstheme="majorBidi" w:hint="cs"/>
          <w:sz w:val="24"/>
          <w:szCs w:val="24"/>
          <w:shd w:val="clear" w:color="auto" w:fill="FFFFFF"/>
          <w:rtl/>
        </w:rPr>
        <w:t>מתאפשר</w:t>
      </w:r>
      <w:r w:rsidRPr="00F32F01">
        <w:rPr>
          <w:rFonts w:asciiTheme="majorBidi" w:hAnsiTheme="majorBidi" w:cstheme="majorBidi"/>
          <w:sz w:val="24"/>
          <w:szCs w:val="24"/>
          <w:shd w:val="clear" w:color="auto" w:fill="FFFFFF"/>
          <w:rtl/>
        </w:rPr>
        <w:t xml:space="preserve"> כשיש למטפל חמלה לפצע של</w:t>
      </w:r>
      <w:r w:rsidR="007A5644" w:rsidRPr="00F32F01">
        <w:rPr>
          <w:rFonts w:asciiTheme="majorBidi" w:hAnsiTheme="majorBidi" w:cstheme="majorBidi" w:hint="cs"/>
          <w:sz w:val="24"/>
          <w:szCs w:val="24"/>
          <w:shd w:val="clear" w:color="auto" w:fill="FFFFFF"/>
          <w:rtl/>
        </w:rPr>
        <w:t>ו</w:t>
      </w:r>
      <w:r w:rsidRPr="00F32F01">
        <w:rPr>
          <w:rFonts w:asciiTheme="majorBidi" w:hAnsiTheme="majorBidi" w:cstheme="majorBidi"/>
          <w:sz w:val="24"/>
          <w:szCs w:val="24"/>
          <w:shd w:val="clear" w:color="auto" w:fill="FFFFFF"/>
          <w:rtl/>
        </w:rPr>
        <w:t xml:space="preserve"> עצמו. </w:t>
      </w:r>
      <w:r w:rsidR="007A5644" w:rsidRPr="00F32F01">
        <w:rPr>
          <w:rFonts w:asciiTheme="majorBidi" w:hAnsiTheme="majorBidi" w:cstheme="majorBidi" w:hint="cs"/>
          <w:sz w:val="24"/>
          <w:szCs w:val="24"/>
          <w:shd w:val="clear" w:color="auto" w:fill="FFFFFF"/>
          <w:rtl/>
        </w:rPr>
        <w:t xml:space="preserve">חשוב לציין </w:t>
      </w:r>
      <w:r w:rsidR="003053B3">
        <w:rPr>
          <w:rFonts w:asciiTheme="majorBidi" w:hAnsiTheme="majorBidi" w:cstheme="majorBidi" w:hint="cs"/>
          <w:sz w:val="24"/>
          <w:szCs w:val="24"/>
          <w:shd w:val="clear" w:color="auto" w:fill="FFFFFF"/>
          <w:rtl/>
        </w:rPr>
        <w:t>ש</w:t>
      </w:r>
      <w:r w:rsidRPr="00F32F01">
        <w:rPr>
          <w:rFonts w:asciiTheme="majorBidi" w:hAnsiTheme="majorBidi" w:cstheme="majorBidi"/>
          <w:spacing w:val="2"/>
          <w:sz w:val="24"/>
          <w:szCs w:val="24"/>
          <w:rtl/>
        </w:rPr>
        <w:t>החמלה היא מעבר לאמפתיה</w:t>
      </w:r>
      <w:r w:rsidR="007A5644" w:rsidRPr="00F32F01">
        <w:rPr>
          <w:rFonts w:asciiTheme="majorBidi" w:hAnsiTheme="majorBidi" w:cstheme="majorBidi" w:hint="cs"/>
          <w:spacing w:val="2"/>
          <w:sz w:val="24"/>
          <w:szCs w:val="24"/>
          <w:rtl/>
        </w:rPr>
        <w:t>:</w:t>
      </w:r>
      <w:r w:rsidRPr="00F32F01">
        <w:rPr>
          <w:rFonts w:asciiTheme="majorBidi" w:hAnsiTheme="majorBidi" w:cstheme="majorBidi"/>
          <w:spacing w:val="2"/>
          <w:sz w:val="24"/>
          <w:szCs w:val="24"/>
          <w:rtl/>
        </w:rPr>
        <w:t xml:space="preserve"> חמלה היא היות יחד עם השני בסבלו</w:t>
      </w:r>
      <w:r w:rsidR="007A5644" w:rsidRPr="00F32F01">
        <w:rPr>
          <w:rFonts w:asciiTheme="majorBidi" w:hAnsiTheme="majorBidi" w:cstheme="majorBidi" w:hint="cs"/>
          <w:spacing w:val="2"/>
          <w:sz w:val="24"/>
          <w:szCs w:val="24"/>
          <w:rtl/>
        </w:rPr>
        <w:t>,</w:t>
      </w:r>
      <w:r w:rsidRPr="00F32F01">
        <w:rPr>
          <w:rFonts w:asciiTheme="majorBidi" w:hAnsiTheme="majorBidi" w:cstheme="majorBidi"/>
          <w:spacing w:val="2"/>
          <w:sz w:val="24"/>
          <w:szCs w:val="24"/>
          <w:rtl/>
        </w:rPr>
        <w:t xml:space="preserve"> והיא קרובה לעמדה האמהית המרחמת המכילה כמו רחם.</w:t>
      </w:r>
      <w:r w:rsidR="007A5644" w:rsidRPr="00F32F01">
        <w:rPr>
          <w:rFonts w:asciiTheme="majorBidi" w:hAnsiTheme="majorBidi" w:cstheme="majorBidi" w:hint="cs"/>
          <w:spacing w:val="2"/>
          <w:sz w:val="24"/>
          <w:szCs w:val="24"/>
          <w:rtl/>
        </w:rPr>
        <w:t xml:space="preserve"> </w:t>
      </w:r>
    </w:p>
    <w:p w14:paraId="69BABCD6" w14:textId="2AD8A07D" w:rsidR="00A10469" w:rsidRPr="000179F5" w:rsidRDefault="004D23FB" w:rsidP="000179F5">
      <w:pPr>
        <w:spacing w:line="360" w:lineRule="auto"/>
        <w:ind w:left="-483" w:right="-284"/>
        <w:jc w:val="both"/>
        <w:rPr>
          <w:rFonts w:asciiTheme="majorBidi" w:hAnsiTheme="majorBidi" w:cstheme="majorBidi"/>
          <w:spacing w:val="2"/>
          <w:sz w:val="24"/>
          <w:szCs w:val="24"/>
          <w:rtl/>
        </w:rPr>
      </w:pPr>
      <w:r w:rsidRPr="00F32F01">
        <w:rPr>
          <w:rFonts w:asciiTheme="majorBidi" w:hAnsiTheme="majorBidi" w:cstheme="majorBidi" w:hint="cs"/>
          <w:spacing w:val="2"/>
          <w:sz w:val="24"/>
          <w:szCs w:val="24"/>
          <w:rtl/>
        </w:rPr>
        <w:t xml:space="preserve">אתייחס כעת למושג החמלה בהרחבה, מעבר לשדה הטיפולי. </w:t>
      </w:r>
      <w:r w:rsidR="007A5644" w:rsidRPr="00F32F01">
        <w:rPr>
          <w:rFonts w:asciiTheme="majorBidi" w:hAnsiTheme="majorBidi" w:cstheme="majorBidi" w:hint="cs"/>
          <w:spacing w:val="2"/>
          <w:sz w:val="24"/>
          <w:szCs w:val="24"/>
          <w:rtl/>
        </w:rPr>
        <w:t>התרגום של חמלה לאנגלית הוא</w:t>
      </w:r>
      <w:r w:rsidR="00521239" w:rsidRPr="00F32F01">
        <w:rPr>
          <w:rFonts w:asciiTheme="majorBidi" w:hAnsiTheme="majorBidi" w:cstheme="majorBidi"/>
          <w:spacing w:val="2"/>
          <w:sz w:val="24"/>
          <w:szCs w:val="24"/>
          <w:rtl/>
        </w:rPr>
        <w:t xml:space="preserve"> </w:t>
      </w:r>
      <w:r w:rsidR="00521239" w:rsidRPr="00F32F01">
        <w:rPr>
          <w:rFonts w:asciiTheme="majorBidi" w:hAnsiTheme="majorBidi" w:cstheme="majorBidi"/>
          <w:sz w:val="24"/>
          <w:szCs w:val="24"/>
          <w:shd w:val="clear" w:color="auto" w:fill="FFFFFF"/>
        </w:rPr>
        <w:t>Compassion</w:t>
      </w:r>
      <w:r w:rsidR="00521239" w:rsidRPr="00F32F01">
        <w:rPr>
          <w:rFonts w:asciiTheme="majorBidi" w:hAnsiTheme="majorBidi" w:cstheme="majorBidi"/>
          <w:spacing w:val="2"/>
          <w:sz w:val="24"/>
          <w:szCs w:val="24"/>
          <w:rtl/>
        </w:rPr>
        <w:t xml:space="preserve">  </w:t>
      </w:r>
      <w:r w:rsidR="007A5644" w:rsidRPr="00F32F01">
        <w:rPr>
          <w:rFonts w:asciiTheme="majorBidi" w:hAnsiTheme="majorBidi" w:cstheme="majorBidi" w:hint="cs"/>
          <w:spacing w:val="2"/>
          <w:sz w:val="24"/>
          <w:szCs w:val="24"/>
          <w:rtl/>
        </w:rPr>
        <w:t xml:space="preserve">- ביטוי שפירושו </w:t>
      </w:r>
      <w:r w:rsidR="00521239" w:rsidRPr="00F32F01">
        <w:rPr>
          <w:rFonts w:asciiTheme="majorBidi" w:hAnsiTheme="majorBidi" w:cstheme="majorBidi"/>
          <w:spacing w:val="2"/>
          <w:sz w:val="24"/>
          <w:szCs w:val="24"/>
          <w:rtl/>
        </w:rPr>
        <w:t>לסבול ביחד</w:t>
      </w:r>
      <w:r w:rsidR="007A5644" w:rsidRPr="00F32F01">
        <w:rPr>
          <w:rFonts w:asciiTheme="majorBidi" w:hAnsiTheme="majorBidi" w:cstheme="majorBidi" w:hint="cs"/>
          <w:spacing w:val="2"/>
          <w:sz w:val="24"/>
          <w:szCs w:val="24"/>
          <w:rtl/>
        </w:rPr>
        <w:t>,</w:t>
      </w:r>
      <w:r w:rsidR="00521239" w:rsidRPr="00F32F01">
        <w:rPr>
          <w:rFonts w:asciiTheme="majorBidi" w:hAnsiTheme="majorBidi" w:cstheme="majorBidi"/>
          <w:spacing w:val="2"/>
          <w:sz w:val="24"/>
          <w:szCs w:val="24"/>
          <w:rtl/>
        </w:rPr>
        <w:t xml:space="preserve"> </w:t>
      </w:r>
      <w:r w:rsidR="00521239" w:rsidRPr="00F32F01">
        <w:rPr>
          <w:rFonts w:asciiTheme="majorBidi" w:hAnsiTheme="majorBidi" w:cstheme="majorBidi"/>
          <w:sz w:val="24"/>
          <w:szCs w:val="24"/>
          <w:shd w:val="clear" w:color="auto" w:fill="FFFFFF"/>
        </w:rPr>
        <w:t>Com-passio</w:t>
      </w:r>
      <w:r w:rsidR="000179F5">
        <w:rPr>
          <w:rFonts w:asciiTheme="majorBidi" w:hAnsiTheme="majorBidi" w:cstheme="majorBidi"/>
          <w:sz w:val="24"/>
          <w:szCs w:val="24"/>
          <w:shd w:val="clear" w:color="auto" w:fill="FFFFFF"/>
        </w:rPr>
        <w:t>n</w:t>
      </w:r>
      <w:r w:rsidR="007A5644" w:rsidRPr="00F32F01">
        <w:rPr>
          <w:rFonts w:asciiTheme="majorBidi" w:hAnsiTheme="majorBidi" w:cstheme="majorBidi" w:hint="cs"/>
          <w:sz w:val="24"/>
          <w:szCs w:val="24"/>
          <w:shd w:val="clear" w:color="auto" w:fill="FFFFFF"/>
          <w:rtl/>
        </w:rPr>
        <w:t>.</w:t>
      </w:r>
      <w:r w:rsidR="00521239" w:rsidRPr="00F32F01">
        <w:rPr>
          <w:rFonts w:asciiTheme="majorBidi" w:hAnsiTheme="majorBidi" w:cstheme="majorBidi"/>
          <w:spacing w:val="2"/>
          <w:sz w:val="24"/>
          <w:szCs w:val="24"/>
        </w:rPr>
        <w:t xml:space="preserve"> </w:t>
      </w:r>
      <w:r w:rsidR="007A5644" w:rsidRPr="00F32F01">
        <w:rPr>
          <w:rFonts w:asciiTheme="majorBidi" w:hAnsiTheme="majorBidi" w:cstheme="majorBidi" w:hint="cs"/>
          <w:spacing w:val="2"/>
          <w:sz w:val="24"/>
          <w:szCs w:val="24"/>
          <w:rtl/>
        </w:rPr>
        <w:t>ניתן לראות בחמלה</w:t>
      </w:r>
      <w:r w:rsidR="007A5644" w:rsidRPr="00F32F01">
        <w:rPr>
          <w:rFonts w:asciiTheme="majorBidi" w:hAnsiTheme="majorBidi" w:cstheme="majorBidi"/>
          <w:spacing w:val="2"/>
          <w:sz w:val="24"/>
          <w:szCs w:val="24"/>
          <w:rtl/>
        </w:rPr>
        <w:t xml:space="preserve"> </w:t>
      </w:r>
      <w:r w:rsidR="00521239" w:rsidRPr="00F32F01">
        <w:rPr>
          <w:rFonts w:asciiTheme="majorBidi" w:hAnsiTheme="majorBidi" w:cstheme="majorBidi"/>
          <w:spacing w:val="2"/>
          <w:sz w:val="24"/>
          <w:szCs w:val="24"/>
          <w:rtl/>
        </w:rPr>
        <w:t>סוג של אהבה</w:t>
      </w:r>
      <w:r w:rsidR="003053B3">
        <w:rPr>
          <w:rFonts w:asciiTheme="majorBidi" w:hAnsiTheme="majorBidi" w:cstheme="majorBidi" w:hint="cs"/>
          <w:spacing w:val="2"/>
          <w:sz w:val="24"/>
          <w:szCs w:val="24"/>
          <w:rtl/>
        </w:rPr>
        <w:t>.</w:t>
      </w:r>
      <w:r w:rsidR="00521239" w:rsidRPr="00F32F01">
        <w:rPr>
          <w:rFonts w:asciiTheme="majorBidi" w:hAnsiTheme="majorBidi" w:cstheme="majorBidi"/>
          <w:sz w:val="24"/>
          <w:szCs w:val="24"/>
          <w:shd w:val="clear" w:color="auto" w:fill="FFFFFF"/>
          <w:rtl/>
        </w:rPr>
        <w:t xml:space="preserve"> </w:t>
      </w:r>
      <w:r w:rsidR="007A5644" w:rsidRPr="00F32F01">
        <w:rPr>
          <w:rFonts w:asciiTheme="majorBidi" w:hAnsiTheme="majorBidi" w:cstheme="majorBidi" w:hint="cs"/>
          <w:sz w:val="24"/>
          <w:szCs w:val="24"/>
          <w:shd w:val="clear" w:color="auto" w:fill="FFFFFF"/>
          <w:rtl/>
        </w:rPr>
        <w:t xml:space="preserve">יש לאהבה הזו תפקיד מול הפצע: </w:t>
      </w:r>
      <w:r w:rsidR="00521239" w:rsidRPr="00F32F01">
        <w:rPr>
          <w:rFonts w:asciiTheme="majorBidi" w:hAnsiTheme="majorBidi" w:cstheme="majorBidi"/>
          <w:sz w:val="24"/>
          <w:szCs w:val="24"/>
          <w:shd w:val="clear" w:color="auto" w:fill="FFFFFF"/>
          <w:rtl/>
        </w:rPr>
        <w:t>כשמתבוננים היטב,</w:t>
      </w:r>
      <w:r w:rsidR="007A5644" w:rsidRPr="00F32F01">
        <w:rPr>
          <w:rFonts w:asciiTheme="majorBidi" w:hAnsiTheme="majorBidi" w:cstheme="majorBidi" w:hint="cs"/>
          <w:sz w:val="24"/>
          <w:szCs w:val="24"/>
          <w:shd w:val="clear" w:color="auto" w:fill="FFFFFF"/>
          <w:rtl/>
        </w:rPr>
        <w:t xml:space="preserve"> ניתן לראות</w:t>
      </w:r>
      <w:r w:rsidR="00521239" w:rsidRPr="00F32F01">
        <w:rPr>
          <w:rFonts w:asciiTheme="majorBidi" w:hAnsiTheme="majorBidi" w:cstheme="majorBidi"/>
          <w:sz w:val="24"/>
          <w:szCs w:val="24"/>
          <w:shd w:val="clear" w:color="auto" w:fill="FFFFFF"/>
          <w:rtl/>
        </w:rPr>
        <w:t xml:space="preserve"> שכל פצע פוגע בערך העצמי וביכולת להיות נאהב</w:t>
      </w:r>
      <w:r w:rsidR="007A5644" w:rsidRPr="00F32F01">
        <w:rPr>
          <w:rFonts w:asciiTheme="majorBidi" w:hAnsiTheme="majorBidi" w:cstheme="majorBidi" w:hint="cs"/>
          <w:sz w:val="24"/>
          <w:szCs w:val="24"/>
          <w:shd w:val="clear" w:color="auto" w:fill="FFFFFF"/>
          <w:rtl/>
        </w:rPr>
        <w:t xml:space="preserve">. המשמעות של היכולת </w:t>
      </w:r>
      <w:r w:rsidR="007A5644" w:rsidRPr="000179F5">
        <w:rPr>
          <w:rFonts w:asciiTheme="majorBidi" w:hAnsiTheme="majorBidi" w:cstheme="majorBidi" w:hint="cs"/>
          <w:spacing w:val="2"/>
          <w:sz w:val="24"/>
          <w:szCs w:val="24"/>
          <w:rtl/>
        </w:rPr>
        <w:t>להיות נאהב פירושה</w:t>
      </w:r>
      <w:r w:rsidR="00521239" w:rsidRPr="000179F5">
        <w:rPr>
          <w:rFonts w:asciiTheme="majorBidi" w:hAnsiTheme="majorBidi" w:cstheme="majorBidi"/>
          <w:spacing w:val="2"/>
          <w:sz w:val="24"/>
          <w:szCs w:val="24"/>
          <w:rtl/>
        </w:rPr>
        <w:t xml:space="preserve"> להיות נאהב אהבה ללא תנאי, </w:t>
      </w:r>
      <w:r w:rsidR="007A5644" w:rsidRPr="000179F5">
        <w:rPr>
          <w:rFonts w:asciiTheme="majorBidi" w:hAnsiTheme="majorBidi" w:cstheme="majorBidi" w:hint="cs"/>
          <w:spacing w:val="2"/>
          <w:sz w:val="24"/>
          <w:szCs w:val="24"/>
          <w:rtl/>
        </w:rPr>
        <w:t>אהבה שנותנת מקום ל</w:t>
      </w:r>
      <w:r w:rsidR="00521239" w:rsidRPr="000179F5">
        <w:rPr>
          <w:rFonts w:asciiTheme="majorBidi" w:hAnsiTheme="majorBidi" w:cstheme="majorBidi"/>
          <w:spacing w:val="2"/>
          <w:sz w:val="24"/>
          <w:szCs w:val="24"/>
          <w:rtl/>
        </w:rPr>
        <w:t xml:space="preserve">פצעים, </w:t>
      </w:r>
      <w:r w:rsidR="007A5644" w:rsidRPr="000179F5">
        <w:rPr>
          <w:rFonts w:asciiTheme="majorBidi" w:hAnsiTheme="majorBidi" w:cstheme="majorBidi" w:hint="cs"/>
          <w:spacing w:val="2"/>
          <w:sz w:val="24"/>
          <w:szCs w:val="24"/>
          <w:rtl/>
        </w:rPr>
        <w:t>ל</w:t>
      </w:r>
      <w:r w:rsidR="00521239" w:rsidRPr="000179F5">
        <w:rPr>
          <w:rFonts w:asciiTheme="majorBidi" w:hAnsiTheme="majorBidi" w:cstheme="majorBidi"/>
          <w:spacing w:val="2"/>
          <w:sz w:val="24"/>
          <w:szCs w:val="24"/>
          <w:rtl/>
        </w:rPr>
        <w:t>חסרונות ו</w:t>
      </w:r>
      <w:r w:rsidR="007A5644" w:rsidRPr="000179F5">
        <w:rPr>
          <w:rFonts w:asciiTheme="majorBidi" w:hAnsiTheme="majorBidi" w:cstheme="majorBidi" w:hint="cs"/>
          <w:spacing w:val="2"/>
          <w:sz w:val="24"/>
          <w:szCs w:val="24"/>
          <w:rtl/>
        </w:rPr>
        <w:t>ל</w:t>
      </w:r>
      <w:r w:rsidR="00521239" w:rsidRPr="000179F5">
        <w:rPr>
          <w:rFonts w:asciiTheme="majorBidi" w:hAnsiTheme="majorBidi" w:cstheme="majorBidi"/>
          <w:spacing w:val="2"/>
          <w:sz w:val="24"/>
          <w:szCs w:val="24"/>
          <w:rtl/>
        </w:rPr>
        <w:t xml:space="preserve">צללים. </w:t>
      </w:r>
    </w:p>
    <w:p w14:paraId="22702C78" w14:textId="419F257F" w:rsidR="00521239" w:rsidRPr="003053B3" w:rsidRDefault="004D23FB" w:rsidP="000179F5">
      <w:pPr>
        <w:spacing w:line="360" w:lineRule="auto"/>
        <w:ind w:left="-483" w:right="-284"/>
        <w:jc w:val="both"/>
        <w:rPr>
          <w:rFonts w:asciiTheme="majorBidi" w:hAnsiTheme="majorBidi" w:cstheme="majorBidi"/>
          <w:sz w:val="24"/>
          <w:szCs w:val="24"/>
          <w:rtl/>
        </w:rPr>
      </w:pPr>
      <w:r w:rsidRPr="000179F5">
        <w:rPr>
          <w:rFonts w:asciiTheme="majorBidi" w:hAnsiTheme="majorBidi" w:cstheme="majorBidi" w:hint="cs"/>
          <w:spacing w:val="2"/>
          <w:sz w:val="24"/>
          <w:szCs w:val="24"/>
          <w:rtl/>
        </w:rPr>
        <w:t>החמלה היא</w:t>
      </w:r>
      <w:r w:rsidRPr="00F32F01">
        <w:rPr>
          <w:rFonts w:asciiTheme="majorBidi" w:hAnsiTheme="majorBidi" w:cstheme="majorBidi" w:hint="cs"/>
          <w:sz w:val="24"/>
          <w:szCs w:val="24"/>
          <w:rtl/>
        </w:rPr>
        <w:t xml:space="preserve"> מושג בסיסי בדתות ובתרבויות שונות: לפי חוקר המיתוסים </w:t>
      </w:r>
      <w:r w:rsidRPr="00F32F01">
        <w:rPr>
          <w:rFonts w:asciiTheme="majorBidi" w:hAnsiTheme="majorBidi" w:cstheme="majorBidi"/>
          <w:sz w:val="24"/>
          <w:szCs w:val="24"/>
          <w:rtl/>
        </w:rPr>
        <w:t>קמפבל</w:t>
      </w:r>
      <w:r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המפגש שלנו עם הסבל נועד לעורר בנו אנושיות וחמלה כלפי הסבל, כלפי עצמנו וכלפי הזולת (1998: 142). </w:t>
      </w:r>
      <w:r w:rsidR="00521239" w:rsidRPr="00F32F01">
        <w:rPr>
          <w:rFonts w:asciiTheme="majorBidi" w:hAnsiTheme="majorBidi" w:cstheme="majorBidi"/>
          <w:sz w:val="24"/>
          <w:szCs w:val="24"/>
          <w:rtl/>
        </w:rPr>
        <w:t xml:space="preserve">החמלה בהגות הבודהיסטית מוצגת כתרופת נגד למצבים מנטליים ורגשיים מכאיבים, כגון כעס, פחד, קנאה, שנאה ורצון לפגוע (ליבליך וקמחי 2018). </w:t>
      </w:r>
      <w:r w:rsidRPr="00F32F01">
        <w:rPr>
          <w:rFonts w:asciiTheme="majorBidi" w:hAnsiTheme="majorBidi" w:cstheme="majorBidi" w:hint="cs"/>
          <w:sz w:val="24"/>
          <w:szCs w:val="24"/>
          <w:rtl/>
        </w:rPr>
        <w:t>כמו כן,</w:t>
      </w:r>
      <w:r w:rsidR="00521239" w:rsidRPr="00F32F01">
        <w:rPr>
          <w:rFonts w:asciiTheme="majorBidi" w:hAnsiTheme="majorBidi" w:cstheme="majorBidi"/>
          <w:sz w:val="24"/>
          <w:szCs w:val="24"/>
          <w:rtl/>
        </w:rPr>
        <w:t xml:space="preserve"> החמלה מופיעה </w:t>
      </w:r>
      <w:r w:rsidRPr="00F32F01">
        <w:rPr>
          <w:rFonts w:asciiTheme="majorBidi" w:hAnsiTheme="majorBidi" w:cstheme="majorBidi" w:hint="cs"/>
          <w:sz w:val="24"/>
          <w:szCs w:val="24"/>
          <w:rtl/>
        </w:rPr>
        <w:t>גם</w:t>
      </w:r>
      <w:r w:rsidR="00521239" w:rsidRPr="00F32F01">
        <w:rPr>
          <w:rFonts w:asciiTheme="majorBidi" w:hAnsiTheme="majorBidi" w:cstheme="majorBidi"/>
          <w:sz w:val="24"/>
          <w:szCs w:val="24"/>
          <w:rtl/>
        </w:rPr>
        <w:t xml:space="preserve"> ביהדות. בתפילת הבוקר אומרים: "מודֶה אֲנִי לְפָנֶיךָ מֶלֶךְ חַי וְקַיָּם. שֶׁהֶחֱזַרְתָּ בִּי נִשְׁמָתִי בְּחֶמְלָה</w:t>
      </w:r>
      <w:r w:rsidR="00E5686C" w:rsidRPr="00F32F01">
        <w:rPr>
          <w:rFonts w:asciiTheme="majorBidi" w:hAnsiTheme="majorBidi" w:cstheme="majorBidi" w:hint="cs"/>
          <w:sz w:val="24"/>
          <w:szCs w:val="24"/>
          <w:rtl/>
        </w:rPr>
        <w:t>,</w:t>
      </w:r>
      <w:r w:rsidR="00521239" w:rsidRPr="00F32F01">
        <w:rPr>
          <w:rFonts w:asciiTheme="majorBidi" w:hAnsiTheme="majorBidi" w:cstheme="majorBidi"/>
          <w:sz w:val="24"/>
          <w:szCs w:val="24"/>
          <w:rtl/>
        </w:rPr>
        <w:t xml:space="preserve"> </w:t>
      </w:r>
      <w:r w:rsidR="00E5686C" w:rsidRPr="00F32F01">
        <w:rPr>
          <w:rFonts w:asciiTheme="majorBidi" w:hAnsiTheme="majorBidi" w:cstheme="majorBidi"/>
          <w:sz w:val="24"/>
          <w:szCs w:val="24"/>
          <w:rtl/>
        </w:rPr>
        <w:t>רַבָּה אֱמוּנָתֶךָ</w:t>
      </w:r>
      <w:r w:rsidR="00521239" w:rsidRPr="00F32F01">
        <w:rPr>
          <w:rFonts w:asciiTheme="majorBidi" w:hAnsiTheme="majorBidi" w:cstheme="majorBidi"/>
          <w:sz w:val="24"/>
          <w:szCs w:val="24"/>
        </w:rPr>
        <w:t>."</w:t>
      </w:r>
      <w:r w:rsidR="00521239" w:rsidRPr="00F32F01">
        <w:rPr>
          <w:rFonts w:asciiTheme="majorBidi" w:hAnsiTheme="majorBidi" w:cstheme="majorBidi"/>
          <w:sz w:val="24"/>
          <w:szCs w:val="24"/>
          <w:rtl/>
        </w:rPr>
        <w:t xml:space="preserve"> אפשר לומר שהחמלה משיבה לאדם את נשמתו, ומשיבה את אמונתו בעצמו</w:t>
      </w:r>
      <w:r w:rsidR="002A41DB" w:rsidRPr="00F32F01">
        <w:rPr>
          <w:rFonts w:asciiTheme="majorBidi" w:hAnsiTheme="majorBidi" w:cstheme="majorBidi" w:hint="cs"/>
          <w:sz w:val="24"/>
          <w:szCs w:val="24"/>
          <w:rtl/>
        </w:rPr>
        <w:t>,</w:t>
      </w:r>
      <w:r w:rsidR="00521239" w:rsidRPr="00F32F01">
        <w:rPr>
          <w:rFonts w:asciiTheme="majorBidi" w:hAnsiTheme="majorBidi" w:cstheme="majorBidi"/>
          <w:sz w:val="24"/>
          <w:szCs w:val="24"/>
          <w:rtl/>
        </w:rPr>
        <w:t xml:space="preserve"> </w:t>
      </w:r>
      <w:r w:rsidR="002A41DB" w:rsidRPr="00F32F01">
        <w:rPr>
          <w:rFonts w:asciiTheme="majorBidi" w:hAnsiTheme="majorBidi" w:cstheme="majorBidi" w:hint="cs"/>
          <w:spacing w:val="2"/>
          <w:sz w:val="24"/>
          <w:szCs w:val="24"/>
          <w:rtl/>
        </w:rPr>
        <w:t>כי החמלה מכילה בה את המחילה ואת ההחלמה.</w:t>
      </w:r>
    </w:p>
    <w:p w14:paraId="14DBA872" w14:textId="3E2F7F73" w:rsidR="006A707D" w:rsidRPr="00F32F01" w:rsidRDefault="004D23FB" w:rsidP="00084F60">
      <w:pPr>
        <w:spacing w:line="360" w:lineRule="auto"/>
        <w:ind w:left="-483" w:right="-284"/>
        <w:jc w:val="both"/>
        <w:rPr>
          <w:rFonts w:asciiTheme="majorBidi" w:hAnsiTheme="majorBidi" w:cstheme="majorBidi"/>
          <w:spacing w:val="2"/>
          <w:sz w:val="24"/>
          <w:szCs w:val="24"/>
          <w:rtl/>
        </w:rPr>
      </w:pPr>
      <w:r w:rsidRPr="00F32F01">
        <w:rPr>
          <w:rFonts w:asciiTheme="majorBidi" w:hAnsiTheme="majorBidi" w:cstheme="majorBidi" w:hint="cs"/>
          <w:spacing w:val="2"/>
          <w:sz w:val="24"/>
          <w:szCs w:val="24"/>
          <w:rtl/>
        </w:rPr>
        <w:lastRenderedPageBreak/>
        <w:t>מאמר זה עוסק בריפוי הפצע, ו</w:t>
      </w:r>
      <w:r w:rsidR="00521239" w:rsidRPr="00F32F01">
        <w:rPr>
          <w:rFonts w:asciiTheme="majorBidi" w:hAnsiTheme="majorBidi" w:cstheme="majorBidi"/>
          <w:spacing w:val="2"/>
          <w:sz w:val="24"/>
          <w:szCs w:val="24"/>
          <w:rtl/>
        </w:rPr>
        <w:t>ביהדות הרופא הוא אלוהים</w:t>
      </w:r>
      <w:r w:rsidRPr="00F32F01">
        <w:rPr>
          <w:rFonts w:asciiTheme="majorBidi" w:hAnsiTheme="majorBidi" w:cstheme="majorBidi" w:hint="cs"/>
          <w:spacing w:val="2"/>
          <w:sz w:val="24"/>
          <w:szCs w:val="24"/>
          <w:rtl/>
        </w:rPr>
        <w:t>,</w:t>
      </w:r>
      <w:r w:rsidR="00521239" w:rsidRPr="00F32F01">
        <w:rPr>
          <w:rFonts w:asciiTheme="majorBidi" w:hAnsiTheme="majorBidi" w:cstheme="majorBidi"/>
          <w:spacing w:val="2"/>
          <w:sz w:val="24"/>
          <w:szCs w:val="24"/>
          <w:rtl/>
        </w:rPr>
        <w:t xml:space="preserve"> כפי שנאמר בתפילה: "אני אדוני רופאך"</w:t>
      </w:r>
      <w:r w:rsidRPr="00F32F01">
        <w:rPr>
          <w:rFonts w:asciiTheme="majorBidi" w:hAnsiTheme="majorBidi" w:cstheme="majorBidi" w:hint="cs"/>
          <w:spacing w:val="2"/>
          <w:sz w:val="24"/>
          <w:szCs w:val="24"/>
          <w:rtl/>
        </w:rPr>
        <w:t>,</w:t>
      </w:r>
      <w:r w:rsidR="00521239" w:rsidRPr="00F32F01">
        <w:rPr>
          <w:rFonts w:asciiTheme="majorBidi" w:hAnsiTheme="majorBidi" w:cstheme="majorBidi"/>
          <w:spacing w:val="2"/>
          <w:sz w:val="24"/>
          <w:szCs w:val="24"/>
          <w:rtl/>
        </w:rPr>
        <w:t xml:space="preserve"> </w:t>
      </w:r>
      <w:r w:rsidR="00521239" w:rsidRPr="00F32F01">
        <w:rPr>
          <w:rFonts w:asciiTheme="majorBidi" w:hAnsiTheme="majorBidi" w:cstheme="majorBidi"/>
          <w:sz w:val="24"/>
          <w:szCs w:val="24"/>
          <w:rtl/>
        </w:rPr>
        <w:t>"רְפָאֵנוּ ה' וְנֵרָפֵא".</w:t>
      </w:r>
      <w:r w:rsidR="00F8709F" w:rsidRPr="00F32F01">
        <w:rPr>
          <w:rFonts w:asciiTheme="majorBidi" w:hAnsiTheme="majorBidi" w:cstheme="majorBidi" w:hint="cs"/>
          <w:sz w:val="24"/>
          <w:szCs w:val="24"/>
          <w:rtl/>
        </w:rPr>
        <w:t xml:space="preserve"> החמלה קשורה גם לחנינה, לבקשה שמופנית לאלוהים בתפילה </w:t>
      </w:r>
      <w:r w:rsidR="00F8709F" w:rsidRPr="00F32F01">
        <w:rPr>
          <w:rFonts w:asciiTheme="majorBidi" w:hAnsiTheme="majorBidi" w:cstheme="majorBidi"/>
          <w:sz w:val="24"/>
          <w:szCs w:val="24"/>
          <w:rtl/>
        </w:rPr>
        <w:t>–</w:t>
      </w:r>
      <w:r w:rsidR="00F8709F" w:rsidRPr="00F32F01">
        <w:rPr>
          <w:rFonts w:asciiTheme="majorBidi" w:hAnsiTheme="majorBidi" w:cstheme="majorBidi" w:hint="cs"/>
          <w:sz w:val="24"/>
          <w:szCs w:val="24"/>
          <w:rtl/>
        </w:rPr>
        <w:t xml:space="preserve"> "חננו עננו".</w:t>
      </w:r>
      <w:r w:rsidR="00521239" w:rsidRPr="00F32F01">
        <w:rPr>
          <w:rFonts w:asciiTheme="majorBidi" w:hAnsiTheme="majorBidi" w:cstheme="majorBidi"/>
          <w:sz w:val="24"/>
          <w:szCs w:val="24"/>
          <w:rtl/>
        </w:rPr>
        <w:t xml:space="preserve">  </w:t>
      </w:r>
      <w:r w:rsidR="008F6539" w:rsidRPr="00F32F01">
        <w:rPr>
          <w:rFonts w:asciiTheme="majorBidi" w:hAnsiTheme="majorBidi" w:cstheme="majorBidi" w:hint="cs"/>
          <w:sz w:val="24"/>
          <w:szCs w:val="24"/>
          <w:rtl/>
        </w:rPr>
        <w:t xml:space="preserve">לפי </w:t>
      </w:r>
      <w:r w:rsidR="00521239" w:rsidRPr="00F32F01">
        <w:rPr>
          <w:rFonts w:asciiTheme="majorBidi" w:hAnsiTheme="majorBidi" w:cstheme="majorBidi"/>
          <w:sz w:val="24"/>
          <w:szCs w:val="24"/>
          <w:rtl/>
        </w:rPr>
        <w:t>יונג</w:t>
      </w:r>
      <w:r w:rsidR="008F6539" w:rsidRPr="00F32F01">
        <w:rPr>
          <w:rFonts w:asciiTheme="majorBidi" w:hAnsiTheme="majorBidi" w:cstheme="majorBidi" w:hint="cs"/>
          <w:sz w:val="24"/>
          <w:szCs w:val="24"/>
          <w:rtl/>
        </w:rPr>
        <w:t xml:space="preserve">, </w:t>
      </w:r>
      <w:r w:rsidR="00521239" w:rsidRPr="00F32F01">
        <w:rPr>
          <w:rFonts w:asciiTheme="majorBidi" w:hAnsiTheme="majorBidi" w:cstheme="majorBidi"/>
          <w:sz w:val="24"/>
          <w:szCs w:val="24"/>
          <w:rtl/>
        </w:rPr>
        <w:t>דת היא שיטה פסיכותרפו</w:t>
      </w:r>
      <w:r w:rsidR="008F6539" w:rsidRPr="00F32F01">
        <w:rPr>
          <w:rFonts w:asciiTheme="majorBidi" w:hAnsiTheme="majorBidi" w:cstheme="majorBidi" w:hint="cs"/>
          <w:sz w:val="24"/>
          <w:szCs w:val="24"/>
          <w:rtl/>
        </w:rPr>
        <w:t>יטי</w:t>
      </w:r>
      <w:r w:rsidR="00521239" w:rsidRPr="00F32F01">
        <w:rPr>
          <w:rFonts w:asciiTheme="majorBidi" w:hAnsiTheme="majorBidi" w:cstheme="majorBidi"/>
          <w:sz w:val="24"/>
          <w:szCs w:val="24"/>
          <w:rtl/>
        </w:rPr>
        <w:t xml:space="preserve">ת שמנסה לרפא את הסבל של הנפש האנושית. </w:t>
      </w:r>
      <w:r w:rsidR="00521239" w:rsidRPr="00F32F01">
        <w:rPr>
          <w:rFonts w:asciiTheme="majorBidi" w:eastAsia="Calibri" w:hAnsiTheme="majorBidi" w:cstheme="majorBidi"/>
          <w:sz w:val="24"/>
          <w:szCs w:val="24"/>
        </w:rPr>
        <w:t>Jung [1935] 1950: 162)</w:t>
      </w:r>
      <w:r w:rsidR="00521239" w:rsidRPr="00F32F01">
        <w:rPr>
          <w:rFonts w:asciiTheme="majorBidi" w:hAnsiTheme="majorBidi" w:cstheme="majorBidi"/>
          <w:sz w:val="24"/>
          <w:szCs w:val="24"/>
          <w:rtl/>
        </w:rPr>
        <w:t>)</w:t>
      </w:r>
      <w:r w:rsidR="00521239" w:rsidRPr="00F32F01">
        <w:rPr>
          <w:rFonts w:asciiTheme="majorBidi" w:hAnsiTheme="majorBidi" w:cstheme="majorBidi"/>
          <w:spacing w:val="2"/>
          <w:sz w:val="24"/>
          <w:szCs w:val="24"/>
          <w:rtl/>
        </w:rPr>
        <w:t>.</w:t>
      </w:r>
      <w:r w:rsidR="008F6539" w:rsidRPr="00F32F01">
        <w:rPr>
          <w:rFonts w:asciiTheme="majorBidi" w:hAnsiTheme="majorBidi" w:cstheme="majorBidi" w:hint="cs"/>
          <w:spacing w:val="2"/>
          <w:sz w:val="24"/>
          <w:szCs w:val="24"/>
          <w:rtl/>
        </w:rPr>
        <w:t xml:space="preserve"> היבט זה בולט בפסוקים אלה ובפסוקים רבים אחרים, ולצידם</w:t>
      </w:r>
      <w:r w:rsidR="00521239" w:rsidRPr="00F32F01">
        <w:rPr>
          <w:rFonts w:asciiTheme="majorBidi" w:hAnsiTheme="majorBidi" w:cstheme="majorBidi"/>
          <w:spacing w:val="2"/>
          <w:sz w:val="24"/>
          <w:szCs w:val="24"/>
          <w:rtl/>
        </w:rPr>
        <w:t xml:space="preserve"> מתברר במפתיע כי גם  האל נזקק לאדם שירפא אותו. התלמוד מביא ספור מופלא על הכהן הגדול ר' ישמעאל שנכנס לקודש הקודשים ביום כפורים: </w:t>
      </w:r>
      <w:r w:rsidR="00521239" w:rsidRPr="00F32F01">
        <w:rPr>
          <w:rFonts w:asciiTheme="majorBidi" w:hAnsiTheme="majorBidi" w:cstheme="majorBidi"/>
          <w:sz w:val="24"/>
          <w:szCs w:val="24"/>
          <w:rtl/>
        </w:rPr>
        <w:t xml:space="preserve">"אמר רבי ישמעאל בן אלישע: פעם אחת נכנסתי להקטיר </w:t>
      </w:r>
      <w:hyperlink r:id="rId30" w:tooltip="קטורת הסמים" w:history="1">
        <w:r w:rsidR="00521239" w:rsidRPr="00F32F01">
          <w:rPr>
            <w:rFonts w:asciiTheme="majorBidi" w:hAnsiTheme="majorBidi" w:cstheme="majorBidi"/>
            <w:sz w:val="24"/>
            <w:szCs w:val="24"/>
            <w:rtl/>
          </w:rPr>
          <w:t>קטורת</w:t>
        </w:r>
      </w:hyperlink>
      <w:r w:rsidR="00521239" w:rsidRPr="00F32F01">
        <w:rPr>
          <w:rFonts w:asciiTheme="majorBidi" w:hAnsiTheme="majorBidi" w:cstheme="majorBidi"/>
          <w:sz w:val="24"/>
          <w:szCs w:val="24"/>
          <w:rtl/>
        </w:rPr>
        <w:t xml:space="preserve"> </w:t>
      </w:r>
      <w:hyperlink r:id="rId31" w:tooltip="קודש הקודשים" w:history="1">
        <w:r w:rsidR="00521239" w:rsidRPr="00F32F01">
          <w:rPr>
            <w:rFonts w:asciiTheme="majorBidi" w:hAnsiTheme="majorBidi" w:cstheme="majorBidi"/>
            <w:sz w:val="24"/>
            <w:szCs w:val="24"/>
            <w:rtl/>
          </w:rPr>
          <w:t>לפני ולפנים</w:t>
        </w:r>
      </w:hyperlink>
      <w:r w:rsidR="00521239" w:rsidRPr="00F32F01">
        <w:rPr>
          <w:rFonts w:asciiTheme="majorBidi" w:hAnsiTheme="majorBidi" w:cstheme="majorBidi"/>
          <w:sz w:val="24"/>
          <w:szCs w:val="24"/>
          <w:rtl/>
        </w:rPr>
        <w:t xml:space="preserve">, וראיתי אכתריאל יה ה' צבאות שהוא יושב על כיסא רם ונישא, ואמר לי: ישמעאל בני, בָּרְכֵנִי! אמרתי לו: יהי רצון מלפניך שיכבשו </w:t>
      </w:r>
      <w:hyperlink r:id="rId32" w:tooltip="רחמים" w:history="1">
        <w:r w:rsidR="00521239" w:rsidRPr="00F32F01">
          <w:rPr>
            <w:rFonts w:asciiTheme="majorBidi" w:hAnsiTheme="majorBidi" w:cstheme="majorBidi"/>
            <w:sz w:val="24"/>
            <w:szCs w:val="24"/>
            <w:rtl/>
          </w:rPr>
          <w:t>רחמיך</w:t>
        </w:r>
      </w:hyperlink>
      <w:r w:rsidR="00521239" w:rsidRPr="00F32F01">
        <w:rPr>
          <w:rFonts w:asciiTheme="majorBidi" w:hAnsiTheme="majorBidi" w:cstheme="majorBidi"/>
          <w:sz w:val="24"/>
          <w:szCs w:val="24"/>
          <w:rtl/>
        </w:rPr>
        <w:t xml:space="preserve"> את כעסך, ויגולו רחמיך על מדותיך, ותתנהג עם בניך במדת הרחמים, </w:t>
      </w:r>
      <w:r w:rsidR="00521239" w:rsidRPr="00F32F01">
        <w:rPr>
          <w:rFonts w:asciiTheme="majorBidi" w:hAnsiTheme="majorBidi" w:cstheme="majorBidi"/>
          <w:sz w:val="24"/>
          <w:szCs w:val="24"/>
          <w:shd w:val="clear" w:color="auto" w:fill="FFFFFF"/>
        </w:rPr>
        <w:t> </w:t>
      </w:r>
      <w:r w:rsidR="00521239" w:rsidRPr="00F32F01">
        <w:rPr>
          <w:rFonts w:asciiTheme="majorBidi" w:hAnsiTheme="majorBidi" w:cstheme="majorBidi"/>
          <w:sz w:val="24"/>
          <w:szCs w:val="24"/>
          <w:shd w:val="clear" w:color="auto" w:fill="FFFFFF"/>
          <w:rtl/>
        </w:rPr>
        <w:t>וְתִכָּנֵס לָהֶם לִפְנִים מִשּׁוּרַת הַדִּין</w:t>
      </w:r>
      <w:r w:rsidR="00521239" w:rsidRPr="00F32F01">
        <w:rPr>
          <w:rFonts w:asciiTheme="majorBidi" w:hAnsiTheme="majorBidi" w:cstheme="majorBidi"/>
          <w:sz w:val="24"/>
          <w:szCs w:val="24"/>
          <w:shd w:val="clear" w:color="auto" w:fill="FFFFFF"/>
        </w:rPr>
        <w:t>.</w:t>
      </w:r>
      <w:r w:rsidR="00521239" w:rsidRPr="00F32F01">
        <w:rPr>
          <w:rFonts w:asciiTheme="majorBidi" w:hAnsiTheme="majorBidi" w:cstheme="majorBidi"/>
          <w:sz w:val="24"/>
          <w:szCs w:val="24"/>
          <w:rtl/>
        </w:rPr>
        <w:t xml:space="preserve"> ונִענע לי בראשו" (</w:t>
      </w:r>
      <w:hyperlink r:id="rId33" w:tooltip="תלמוד בבלי" w:history="1">
        <w:r w:rsidR="00521239" w:rsidRPr="00F32F01">
          <w:rPr>
            <w:rFonts w:asciiTheme="majorBidi" w:hAnsiTheme="majorBidi" w:cstheme="majorBidi"/>
            <w:sz w:val="24"/>
            <w:szCs w:val="24"/>
            <w:rtl/>
          </w:rPr>
          <w:t>בבלי</w:t>
        </w:r>
      </w:hyperlink>
      <w:r w:rsidR="00521239" w:rsidRPr="00F32F01">
        <w:rPr>
          <w:rFonts w:asciiTheme="majorBidi" w:hAnsiTheme="majorBidi" w:cstheme="majorBidi"/>
          <w:sz w:val="24"/>
          <w:szCs w:val="24"/>
          <w:rtl/>
        </w:rPr>
        <w:t xml:space="preserve"> </w:t>
      </w:r>
      <w:hyperlink r:id="rId34" w:tooltip="מסכת ברכות" w:history="1">
        <w:r w:rsidR="00521239" w:rsidRPr="00F32F01">
          <w:rPr>
            <w:rFonts w:asciiTheme="majorBidi" w:hAnsiTheme="majorBidi" w:cstheme="majorBidi"/>
            <w:sz w:val="24"/>
            <w:szCs w:val="24"/>
            <w:rtl/>
          </w:rPr>
          <w:t>מסכת ברכות</w:t>
        </w:r>
      </w:hyperlink>
      <w:r w:rsidR="00521239" w:rsidRPr="00F32F01">
        <w:rPr>
          <w:rFonts w:asciiTheme="majorBidi" w:hAnsiTheme="majorBidi" w:cstheme="majorBidi"/>
          <w:sz w:val="24"/>
          <w:szCs w:val="24"/>
          <w:rtl/>
        </w:rPr>
        <w:t xml:space="preserve"> </w:t>
      </w:r>
      <w:hyperlink r:id="rId35" w:tooltip="s:ברכות ז א" w:history="1">
        <w:r w:rsidR="00521239" w:rsidRPr="00F32F01">
          <w:rPr>
            <w:rFonts w:asciiTheme="majorBidi" w:hAnsiTheme="majorBidi" w:cstheme="majorBidi"/>
            <w:sz w:val="24"/>
            <w:szCs w:val="24"/>
            <w:rtl/>
          </w:rPr>
          <w:t>דף ז, ע"א</w:t>
        </w:r>
      </w:hyperlink>
      <w:r w:rsidR="00521239" w:rsidRPr="00F32F01">
        <w:rPr>
          <w:rFonts w:asciiTheme="majorBidi" w:hAnsiTheme="majorBidi" w:cstheme="majorBidi"/>
          <w:spacing w:val="2"/>
          <w:sz w:val="24"/>
          <w:szCs w:val="24"/>
          <w:rtl/>
        </w:rPr>
        <w:t>).</w:t>
      </w:r>
    </w:p>
    <w:p w14:paraId="2F5AA478" w14:textId="50DAF3C7" w:rsidR="00521239" w:rsidRPr="00F32F01" w:rsidRDefault="00521239" w:rsidP="00AB7A99">
      <w:pPr>
        <w:spacing w:line="360" w:lineRule="auto"/>
        <w:ind w:left="-483" w:right="-284"/>
        <w:jc w:val="both"/>
        <w:rPr>
          <w:rStyle w:val="a4"/>
          <w:rFonts w:asciiTheme="majorBidi" w:hAnsiTheme="majorBidi" w:cstheme="majorBidi"/>
          <w:b w:val="0"/>
          <w:bCs w:val="0"/>
          <w:sz w:val="24"/>
          <w:szCs w:val="24"/>
          <w:rtl/>
        </w:rPr>
      </w:pPr>
      <w:r w:rsidRPr="00F32F01">
        <w:rPr>
          <w:rFonts w:asciiTheme="majorBidi" w:hAnsiTheme="majorBidi" w:cstheme="majorBidi"/>
          <w:spacing w:val="2"/>
          <w:sz w:val="24"/>
          <w:szCs w:val="24"/>
          <w:rtl/>
        </w:rPr>
        <w:t xml:space="preserve">מתברר אפוא שאלוהים גם הוא מרפא פצוע, והוא מבקש שהכהן הגדול יעניק לו ברכה שתרפא אותו ממידת הדין הקפדנית שלו. </w:t>
      </w:r>
      <w:r w:rsidR="00F8709F" w:rsidRPr="00F32F01">
        <w:rPr>
          <w:rFonts w:asciiTheme="majorBidi" w:hAnsiTheme="majorBidi" w:cstheme="majorBidi" w:hint="cs"/>
          <w:spacing w:val="2"/>
          <w:sz w:val="24"/>
          <w:szCs w:val="24"/>
          <w:rtl/>
        </w:rPr>
        <w:t xml:space="preserve">ניתן לזהות כאן </w:t>
      </w:r>
      <w:r w:rsidRPr="00F32F01">
        <w:rPr>
          <w:rFonts w:asciiTheme="majorBidi" w:hAnsiTheme="majorBidi" w:cstheme="majorBidi"/>
          <w:spacing w:val="2"/>
          <w:sz w:val="24"/>
          <w:szCs w:val="24"/>
          <w:rtl/>
        </w:rPr>
        <w:t xml:space="preserve">את האלוהים הפנימי, </w:t>
      </w:r>
      <w:r w:rsidR="00F8709F" w:rsidRPr="00F32F01">
        <w:rPr>
          <w:rFonts w:asciiTheme="majorBidi" w:hAnsiTheme="majorBidi" w:cstheme="majorBidi" w:hint="cs"/>
          <w:spacing w:val="2"/>
          <w:sz w:val="24"/>
          <w:szCs w:val="24"/>
          <w:rtl/>
        </w:rPr>
        <w:t>את ההיבט האלוהי וצלם האל שנמצא בעצמי. זהו חלק ש</w:t>
      </w:r>
      <w:r w:rsidRPr="00F32F01">
        <w:rPr>
          <w:rFonts w:asciiTheme="majorBidi" w:hAnsiTheme="majorBidi" w:cstheme="majorBidi"/>
          <w:spacing w:val="2"/>
          <w:sz w:val="24"/>
          <w:szCs w:val="24"/>
          <w:rtl/>
        </w:rPr>
        <w:t xml:space="preserve">משגיח ומרפא מתוך עמדה פנימית של מידת הרחמים. עמדת החנינה, החמלה והרחמים מתקיימת כנגד מידת הדין הקפדנית, המאשימה ומענישה </w:t>
      </w:r>
      <w:r w:rsidR="00F8709F" w:rsidRPr="00F32F01">
        <w:rPr>
          <w:rFonts w:asciiTheme="majorBidi" w:hAnsiTheme="majorBidi" w:cstheme="majorBidi" w:hint="cs"/>
          <w:spacing w:val="2"/>
          <w:sz w:val="24"/>
          <w:szCs w:val="24"/>
          <w:rtl/>
        </w:rPr>
        <w:t>שמאפיינת את</w:t>
      </w:r>
      <w:r w:rsidR="00F8709F" w:rsidRPr="00F32F01">
        <w:rPr>
          <w:rFonts w:asciiTheme="majorBidi" w:hAnsiTheme="majorBidi" w:cstheme="majorBidi"/>
          <w:spacing w:val="2"/>
          <w:sz w:val="24"/>
          <w:szCs w:val="24"/>
          <w:rtl/>
        </w:rPr>
        <w:t xml:space="preserve"> </w:t>
      </w:r>
      <w:r w:rsidRPr="00F32F01">
        <w:rPr>
          <w:rFonts w:asciiTheme="majorBidi" w:hAnsiTheme="majorBidi" w:cstheme="majorBidi"/>
          <w:spacing w:val="2"/>
          <w:sz w:val="24"/>
          <w:szCs w:val="24"/>
          <w:rtl/>
        </w:rPr>
        <w:t xml:space="preserve">עמדת הסופר אגו, </w:t>
      </w:r>
      <w:r w:rsidR="00F8709F" w:rsidRPr="00F32F01">
        <w:rPr>
          <w:rFonts w:asciiTheme="majorBidi" w:hAnsiTheme="majorBidi" w:cstheme="majorBidi" w:hint="cs"/>
          <w:spacing w:val="2"/>
          <w:sz w:val="24"/>
          <w:szCs w:val="24"/>
          <w:rtl/>
        </w:rPr>
        <w:t>את מידותיו של</w:t>
      </w:r>
      <w:r w:rsidR="00F8709F" w:rsidRPr="00F32F01">
        <w:rPr>
          <w:rFonts w:asciiTheme="majorBidi" w:hAnsiTheme="majorBidi" w:cstheme="majorBidi"/>
          <w:spacing w:val="2"/>
          <w:sz w:val="24"/>
          <w:szCs w:val="24"/>
          <w:rtl/>
        </w:rPr>
        <w:t xml:space="preserve"> </w:t>
      </w:r>
      <w:r w:rsidRPr="00F32F01">
        <w:rPr>
          <w:rFonts w:asciiTheme="majorBidi" w:hAnsiTheme="majorBidi" w:cstheme="majorBidi"/>
          <w:spacing w:val="2"/>
          <w:sz w:val="24"/>
          <w:szCs w:val="24"/>
          <w:rtl/>
        </w:rPr>
        <w:t>האב הנורא. כפי שראינו</w:t>
      </w:r>
      <w:r w:rsidR="0072668A" w:rsidRPr="00F32F01">
        <w:rPr>
          <w:rFonts w:asciiTheme="majorBidi" w:hAnsiTheme="majorBidi" w:cstheme="majorBidi" w:hint="cs"/>
          <w:spacing w:val="2"/>
          <w:sz w:val="24"/>
          <w:szCs w:val="24"/>
          <w:rtl/>
        </w:rPr>
        <w:t>,</w:t>
      </w:r>
      <w:r w:rsidRPr="00F32F01">
        <w:rPr>
          <w:rFonts w:asciiTheme="majorBidi" w:hAnsiTheme="majorBidi" w:cstheme="majorBidi"/>
          <w:spacing w:val="2"/>
          <w:sz w:val="24"/>
          <w:szCs w:val="24"/>
          <w:rtl/>
        </w:rPr>
        <w:t xml:space="preserve"> אי הקבלה של הפצע גורמת לתחושת אשמה ו</w:t>
      </w:r>
      <w:r w:rsidR="00F8709F" w:rsidRPr="00F32F01">
        <w:rPr>
          <w:rFonts w:asciiTheme="majorBidi" w:hAnsiTheme="majorBidi" w:cstheme="majorBidi" w:hint="cs"/>
          <w:spacing w:val="2"/>
          <w:sz w:val="24"/>
          <w:szCs w:val="24"/>
          <w:rtl/>
        </w:rPr>
        <w:t>ל</w:t>
      </w:r>
      <w:r w:rsidRPr="00F32F01">
        <w:rPr>
          <w:rFonts w:asciiTheme="majorBidi" w:hAnsiTheme="majorBidi" w:cstheme="majorBidi"/>
          <w:spacing w:val="2"/>
          <w:sz w:val="24"/>
          <w:szCs w:val="24"/>
          <w:rtl/>
        </w:rPr>
        <w:t>פגיעה בערך העצמי</w:t>
      </w:r>
      <w:r w:rsidR="00F8709F" w:rsidRPr="00F32F01">
        <w:rPr>
          <w:rFonts w:asciiTheme="majorBidi" w:hAnsiTheme="majorBidi" w:cstheme="majorBidi" w:hint="cs"/>
          <w:spacing w:val="2"/>
          <w:sz w:val="24"/>
          <w:szCs w:val="24"/>
          <w:rtl/>
        </w:rPr>
        <w:t xml:space="preserve">. זוהי </w:t>
      </w:r>
      <w:r w:rsidRPr="00F32F01">
        <w:rPr>
          <w:rFonts w:asciiTheme="majorBidi" w:hAnsiTheme="majorBidi" w:cstheme="majorBidi"/>
          <w:spacing w:val="2"/>
          <w:sz w:val="24"/>
          <w:szCs w:val="24"/>
          <w:rtl/>
        </w:rPr>
        <w:t>ענישה עצמית, עמדת דין של אדם כלפי עצמו שהיא עצמה עמדה פוצעת</w:t>
      </w:r>
      <w:r w:rsidRPr="000179F5">
        <w:rPr>
          <w:rFonts w:asciiTheme="majorBidi" w:hAnsiTheme="majorBidi" w:cstheme="majorBidi"/>
          <w:color w:val="000000" w:themeColor="text1"/>
          <w:spacing w:val="2"/>
          <w:sz w:val="24"/>
          <w:szCs w:val="24"/>
          <w:rtl/>
        </w:rPr>
        <w:t>. והרי זו הייתה הבעיה של קפקא</w:t>
      </w:r>
      <w:r w:rsidR="00F8709F" w:rsidRPr="000179F5">
        <w:rPr>
          <w:rFonts w:asciiTheme="majorBidi" w:hAnsiTheme="majorBidi" w:cstheme="majorBidi" w:hint="cs"/>
          <w:color w:val="000000" w:themeColor="text1"/>
          <w:spacing w:val="2"/>
          <w:sz w:val="24"/>
          <w:szCs w:val="24"/>
          <w:rtl/>
        </w:rPr>
        <w:t xml:space="preserve"> שהוזכרה</w:t>
      </w:r>
      <w:r w:rsidRPr="000179F5">
        <w:rPr>
          <w:rFonts w:asciiTheme="majorBidi" w:hAnsiTheme="majorBidi" w:cstheme="majorBidi"/>
          <w:color w:val="000000" w:themeColor="text1"/>
          <w:spacing w:val="2"/>
          <w:sz w:val="24"/>
          <w:szCs w:val="24"/>
          <w:rtl/>
        </w:rPr>
        <w:t>: קומפלקס האב שלו, מידת הדין של האב הקפדן</w:t>
      </w:r>
      <w:r w:rsidR="00F8709F" w:rsidRPr="000179F5">
        <w:rPr>
          <w:rFonts w:asciiTheme="majorBidi" w:hAnsiTheme="majorBidi" w:cstheme="majorBidi" w:hint="cs"/>
          <w:color w:val="000000" w:themeColor="text1"/>
          <w:spacing w:val="2"/>
          <w:sz w:val="24"/>
          <w:szCs w:val="24"/>
          <w:rtl/>
        </w:rPr>
        <w:t>, אב</w:t>
      </w:r>
      <w:r w:rsidRPr="000179F5">
        <w:rPr>
          <w:rFonts w:asciiTheme="majorBidi" w:hAnsiTheme="majorBidi" w:cstheme="majorBidi"/>
          <w:color w:val="000000" w:themeColor="text1"/>
          <w:spacing w:val="2"/>
          <w:sz w:val="24"/>
          <w:szCs w:val="24"/>
          <w:rtl/>
        </w:rPr>
        <w:t xml:space="preserve"> </w:t>
      </w:r>
      <w:r w:rsidR="00F8709F" w:rsidRPr="000179F5">
        <w:rPr>
          <w:rFonts w:asciiTheme="majorBidi" w:hAnsiTheme="majorBidi" w:cstheme="majorBidi" w:hint="cs"/>
          <w:color w:val="000000" w:themeColor="text1"/>
          <w:spacing w:val="2"/>
          <w:sz w:val="24"/>
          <w:szCs w:val="24"/>
          <w:rtl/>
        </w:rPr>
        <w:t>ש</w:t>
      </w:r>
      <w:r w:rsidRPr="000179F5">
        <w:rPr>
          <w:rFonts w:asciiTheme="majorBidi" w:hAnsiTheme="majorBidi" w:cstheme="majorBidi"/>
          <w:color w:val="000000" w:themeColor="text1"/>
          <w:spacing w:val="2"/>
          <w:sz w:val="24"/>
          <w:szCs w:val="24"/>
          <w:rtl/>
        </w:rPr>
        <w:t xml:space="preserve">משפיל ומבזה את הילד וגורם לו להאשמה עצמית עד </w:t>
      </w:r>
      <w:r w:rsidR="00F8709F" w:rsidRPr="000179F5">
        <w:rPr>
          <w:rFonts w:asciiTheme="majorBidi" w:hAnsiTheme="majorBidi" w:cstheme="majorBidi" w:hint="cs"/>
          <w:color w:val="000000" w:themeColor="text1"/>
          <w:spacing w:val="2"/>
          <w:sz w:val="24"/>
          <w:szCs w:val="24"/>
          <w:rtl/>
        </w:rPr>
        <w:t>ל</w:t>
      </w:r>
      <w:r w:rsidRPr="000179F5">
        <w:rPr>
          <w:rFonts w:asciiTheme="majorBidi" w:hAnsiTheme="majorBidi" w:cstheme="majorBidi"/>
          <w:color w:val="000000" w:themeColor="text1"/>
          <w:spacing w:val="2"/>
          <w:sz w:val="24"/>
          <w:szCs w:val="24"/>
          <w:rtl/>
        </w:rPr>
        <w:t xml:space="preserve">הרס עצמי. </w:t>
      </w:r>
      <w:r w:rsidR="00F8709F" w:rsidRPr="000179F5">
        <w:rPr>
          <w:rFonts w:asciiTheme="majorBidi" w:hAnsiTheme="majorBidi" w:cstheme="majorBidi" w:hint="cs"/>
          <w:color w:val="000000" w:themeColor="text1"/>
          <w:spacing w:val="2"/>
          <w:sz w:val="24"/>
          <w:szCs w:val="24"/>
          <w:rtl/>
        </w:rPr>
        <w:t>מבחינה ארכיטי</w:t>
      </w:r>
      <w:r w:rsidR="003B0A33" w:rsidRPr="000179F5">
        <w:rPr>
          <w:rFonts w:asciiTheme="majorBidi" w:hAnsiTheme="majorBidi" w:cstheme="majorBidi" w:hint="cs"/>
          <w:color w:val="000000" w:themeColor="text1"/>
          <w:spacing w:val="2"/>
          <w:sz w:val="24"/>
          <w:szCs w:val="24"/>
          <w:rtl/>
        </w:rPr>
        <w:t xml:space="preserve">פית, </w:t>
      </w:r>
      <w:r w:rsidRPr="000179F5">
        <w:rPr>
          <w:rFonts w:asciiTheme="majorBidi" w:hAnsiTheme="majorBidi" w:cstheme="majorBidi"/>
          <w:color w:val="000000" w:themeColor="text1"/>
          <w:spacing w:val="2"/>
          <w:sz w:val="24"/>
          <w:szCs w:val="24"/>
          <w:rtl/>
        </w:rPr>
        <w:t xml:space="preserve">עמדת הדין היא עמדה גברית ואילו עמדת החמלה היא עמדה נשית-אמהית. </w:t>
      </w:r>
      <w:r w:rsidR="00E23CCD" w:rsidRPr="000179F5">
        <w:rPr>
          <w:rFonts w:asciiTheme="majorBidi" w:hAnsiTheme="majorBidi" w:cstheme="majorBidi" w:hint="cs"/>
          <w:color w:val="000000" w:themeColor="text1"/>
          <w:spacing w:val="2"/>
          <w:sz w:val="24"/>
          <w:szCs w:val="24"/>
          <w:rtl/>
        </w:rPr>
        <w:t>בסין</w:t>
      </w:r>
      <w:r w:rsidR="007E263E" w:rsidRPr="000179F5">
        <w:rPr>
          <w:rFonts w:asciiTheme="majorBidi" w:hAnsiTheme="majorBidi" w:cstheme="majorBidi" w:hint="cs"/>
          <w:color w:val="000000" w:themeColor="text1"/>
          <w:spacing w:val="2"/>
          <w:sz w:val="24"/>
          <w:szCs w:val="24"/>
          <w:rtl/>
        </w:rPr>
        <w:t>, למשל, ישנה</w:t>
      </w:r>
      <w:r w:rsidR="00E23CCD" w:rsidRPr="000179F5">
        <w:rPr>
          <w:rFonts w:asciiTheme="majorBidi" w:hAnsiTheme="majorBidi" w:cstheme="majorBidi" w:hint="cs"/>
          <w:color w:val="000000" w:themeColor="text1"/>
          <w:spacing w:val="2"/>
          <w:sz w:val="24"/>
          <w:szCs w:val="24"/>
          <w:rtl/>
        </w:rPr>
        <w:t xml:space="preserve"> אלת חמלה </w:t>
      </w:r>
      <w:r w:rsidR="00E56CF0" w:rsidRPr="000179F5">
        <w:rPr>
          <w:rFonts w:asciiTheme="majorBidi" w:hAnsiTheme="majorBidi" w:cstheme="majorBidi" w:hint="cs"/>
          <w:color w:val="000000" w:themeColor="text1"/>
          <w:spacing w:val="2"/>
          <w:sz w:val="24"/>
          <w:szCs w:val="24"/>
          <w:rtl/>
        </w:rPr>
        <w:t xml:space="preserve">ששמה </w:t>
      </w:r>
      <w:r w:rsidR="00E23CCD" w:rsidRPr="000179F5">
        <w:rPr>
          <w:rFonts w:asciiTheme="majorBidi" w:hAnsiTheme="majorBidi" w:cstheme="majorBidi" w:hint="cs"/>
          <w:color w:val="000000" w:themeColor="text1"/>
          <w:spacing w:val="2"/>
          <w:sz w:val="24"/>
          <w:szCs w:val="24"/>
          <w:rtl/>
        </w:rPr>
        <w:t xml:space="preserve">קואן יין. </w:t>
      </w:r>
      <w:r w:rsidRPr="000179F5">
        <w:rPr>
          <w:rFonts w:asciiTheme="majorBidi" w:hAnsiTheme="majorBidi" w:cstheme="majorBidi"/>
          <w:color w:val="000000" w:themeColor="text1"/>
          <w:spacing w:val="2"/>
          <w:sz w:val="24"/>
          <w:szCs w:val="24"/>
          <w:rtl/>
        </w:rPr>
        <w:t>בקבלה</w:t>
      </w:r>
      <w:r w:rsidR="00E56CF0" w:rsidRPr="000179F5">
        <w:rPr>
          <w:rFonts w:asciiTheme="majorBidi" w:hAnsiTheme="majorBidi" w:cstheme="majorBidi" w:hint="cs"/>
          <w:color w:val="000000" w:themeColor="text1"/>
          <w:spacing w:val="2"/>
          <w:sz w:val="24"/>
          <w:szCs w:val="24"/>
          <w:rtl/>
        </w:rPr>
        <w:t>,</w:t>
      </w:r>
      <w:r w:rsidRPr="000179F5">
        <w:rPr>
          <w:rFonts w:asciiTheme="majorBidi" w:hAnsiTheme="majorBidi" w:cstheme="majorBidi"/>
          <w:color w:val="000000" w:themeColor="text1"/>
          <w:spacing w:val="2"/>
          <w:sz w:val="24"/>
          <w:szCs w:val="24"/>
          <w:rtl/>
        </w:rPr>
        <w:t xml:space="preserve"> </w:t>
      </w:r>
      <w:r w:rsidR="00E56CF0" w:rsidRPr="000179F5">
        <w:rPr>
          <w:rFonts w:asciiTheme="majorBidi" w:hAnsiTheme="majorBidi" w:cstheme="majorBidi" w:hint="cs"/>
          <w:color w:val="000000" w:themeColor="text1"/>
          <w:spacing w:val="2"/>
          <w:sz w:val="24"/>
          <w:szCs w:val="24"/>
          <w:rtl/>
        </w:rPr>
        <w:t xml:space="preserve">החמלה מיוצגת על ידי החסד: על פי העקרונות הקבליים, </w:t>
      </w:r>
      <w:r w:rsidRPr="000179F5">
        <w:rPr>
          <w:rFonts w:asciiTheme="majorBidi" w:hAnsiTheme="majorBidi" w:cstheme="majorBidi"/>
          <w:color w:val="000000" w:themeColor="text1"/>
          <w:spacing w:val="2"/>
          <w:sz w:val="24"/>
          <w:szCs w:val="24"/>
          <w:rtl/>
        </w:rPr>
        <w:t>ספירת החסד מתקיימת לצידה של עמדת הדין ומאזנת אותה.</w:t>
      </w:r>
      <w:r w:rsidR="00A6412E" w:rsidRPr="000179F5">
        <w:rPr>
          <w:rFonts w:asciiTheme="majorBidi" w:hAnsiTheme="majorBidi" w:cstheme="majorBidi" w:hint="cs"/>
          <w:color w:val="000000" w:themeColor="text1"/>
          <w:spacing w:val="2"/>
          <w:sz w:val="24"/>
          <w:szCs w:val="24"/>
          <w:rtl/>
        </w:rPr>
        <w:t xml:space="preserve"> </w:t>
      </w:r>
      <w:r w:rsidR="000179F5" w:rsidRPr="000179F5">
        <w:rPr>
          <w:rFonts w:asciiTheme="majorBidi" w:hAnsiTheme="majorBidi" w:cstheme="majorBidi" w:hint="cs"/>
          <w:color w:val="000000" w:themeColor="text1"/>
          <w:spacing w:val="2"/>
          <w:sz w:val="24"/>
          <w:szCs w:val="24"/>
          <w:rtl/>
        </w:rPr>
        <w:t xml:space="preserve">ב'תיקוני זהר', השכינה היא החמלה והרחמים. </w:t>
      </w:r>
      <w:r w:rsidR="00A6412E" w:rsidRPr="000179F5">
        <w:rPr>
          <w:rFonts w:asciiTheme="majorBidi" w:hAnsiTheme="majorBidi" w:cstheme="majorBidi" w:hint="cs"/>
          <w:color w:val="000000" w:themeColor="text1"/>
          <w:spacing w:val="2"/>
          <w:sz w:val="24"/>
          <w:szCs w:val="24"/>
          <w:rtl/>
        </w:rPr>
        <w:t>בנצרות, החמלה מיוצגת בין השאר במיתוס הנוצרי של הפ</w:t>
      </w:r>
      <w:r w:rsidR="003053B3" w:rsidRPr="000179F5">
        <w:rPr>
          <w:rFonts w:asciiTheme="majorBidi" w:hAnsiTheme="majorBidi" w:cstheme="majorBidi" w:hint="cs"/>
          <w:color w:val="000000" w:themeColor="text1"/>
          <w:spacing w:val="2"/>
          <w:sz w:val="24"/>
          <w:szCs w:val="24"/>
          <w:rtl/>
        </w:rPr>
        <w:t>י</w:t>
      </w:r>
      <w:r w:rsidR="00A6412E" w:rsidRPr="000179F5">
        <w:rPr>
          <w:rFonts w:asciiTheme="majorBidi" w:hAnsiTheme="majorBidi" w:cstheme="majorBidi" w:hint="cs"/>
          <w:color w:val="000000" w:themeColor="text1"/>
          <w:spacing w:val="2"/>
          <w:sz w:val="24"/>
          <w:szCs w:val="24"/>
          <w:rtl/>
        </w:rPr>
        <w:t>אטה, שבו האם מריה מכילה בחיקה את בנה הפצוע והמת שהורד מן הצלב.</w:t>
      </w:r>
      <w:r w:rsidRPr="000179F5">
        <w:rPr>
          <w:rFonts w:asciiTheme="majorBidi" w:hAnsiTheme="majorBidi" w:cstheme="majorBidi"/>
          <w:color w:val="000000" w:themeColor="text1"/>
          <w:sz w:val="24"/>
          <w:szCs w:val="24"/>
          <w:rtl/>
        </w:rPr>
        <w:t xml:space="preserve"> </w:t>
      </w:r>
      <w:r w:rsidR="00A6412E" w:rsidRPr="000179F5">
        <w:rPr>
          <w:rFonts w:asciiTheme="majorBidi" w:hAnsiTheme="majorBidi" w:cstheme="majorBidi" w:hint="cs"/>
          <w:color w:val="000000" w:themeColor="text1"/>
          <w:sz w:val="24"/>
          <w:szCs w:val="24"/>
          <w:rtl/>
        </w:rPr>
        <w:t xml:space="preserve">אם כן, </w:t>
      </w:r>
      <w:r w:rsidR="00E56CF0" w:rsidRPr="000179F5">
        <w:rPr>
          <w:rFonts w:asciiTheme="majorBidi" w:hAnsiTheme="majorBidi" w:cstheme="majorBidi" w:hint="cs"/>
          <w:color w:val="000000" w:themeColor="text1"/>
          <w:sz w:val="24"/>
          <w:szCs w:val="24"/>
          <w:rtl/>
        </w:rPr>
        <w:t>בתרבויות שונות וב</w:t>
      </w:r>
      <w:r w:rsidR="00451F0E" w:rsidRPr="000179F5">
        <w:rPr>
          <w:rFonts w:asciiTheme="majorBidi" w:hAnsiTheme="majorBidi" w:cstheme="majorBidi" w:hint="cs"/>
          <w:color w:val="000000" w:themeColor="text1"/>
          <w:sz w:val="24"/>
          <w:szCs w:val="24"/>
          <w:rtl/>
        </w:rPr>
        <w:t xml:space="preserve">שלבים שונים בהיסטוריה, נהוג לראות את </w:t>
      </w:r>
      <w:r w:rsidRPr="00F32F01">
        <w:rPr>
          <w:rFonts w:asciiTheme="majorBidi" w:hAnsiTheme="majorBidi" w:cstheme="majorBidi"/>
          <w:sz w:val="24"/>
          <w:szCs w:val="24"/>
          <w:rtl/>
        </w:rPr>
        <w:t xml:space="preserve">החמלה </w:t>
      </w:r>
      <w:r w:rsidR="00451F0E" w:rsidRPr="00F32F01">
        <w:rPr>
          <w:rFonts w:asciiTheme="majorBidi" w:hAnsiTheme="majorBidi" w:cstheme="majorBidi" w:hint="cs"/>
          <w:sz w:val="24"/>
          <w:szCs w:val="24"/>
          <w:rtl/>
        </w:rPr>
        <w:t>כ</w:t>
      </w:r>
      <w:r w:rsidRPr="00F32F01">
        <w:rPr>
          <w:rFonts w:asciiTheme="majorBidi" w:hAnsiTheme="majorBidi" w:cstheme="majorBidi"/>
          <w:sz w:val="24"/>
          <w:szCs w:val="24"/>
          <w:rtl/>
        </w:rPr>
        <w:t>מעטפת טיפולית של אם  מכילה</w:t>
      </w:r>
      <w:r w:rsidR="00451F0E"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מחבקת, אוחזת, מגינה מפני העולם</w:t>
      </w:r>
      <w:r w:rsidR="00DB78AC" w:rsidRPr="00F32F01">
        <w:rPr>
          <w:rFonts w:asciiTheme="majorBidi" w:hAnsiTheme="majorBidi" w:cstheme="majorBidi" w:hint="cs"/>
          <w:sz w:val="24"/>
          <w:szCs w:val="24"/>
          <w:rtl/>
        </w:rPr>
        <w:t xml:space="preserve"> </w:t>
      </w:r>
      <w:r w:rsidRPr="00F32F01">
        <w:rPr>
          <w:rFonts w:asciiTheme="majorBidi" w:hAnsiTheme="majorBidi" w:cstheme="majorBidi"/>
          <w:sz w:val="24"/>
          <w:szCs w:val="24"/>
          <w:rtl/>
        </w:rPr>
        <w:t>ושומרת</w:t>
      </w:r>
      <w:r w:rsidR="00451F0E" w:rsidRPr="00F32F01">
        <w:rPr>
          <w:rFonts w:asciiTheme="majorBidi" w:hAnsiTheme="majorBidi" w:cstheme="majorBidi" w:hint="cs"/>
          <w:sz w:val="24"/>
          <w:szCs w:val="24"/>
          <w:rtl/>
        </w:rPr>
        <w:t xml:space="preserve"> על העצמי</w:t>
      </w:r>
      <w:r w:rsidRPr="00F32F01">
        <w:rPr>
          <w:rFonts w:asciiTheme="majorBidi" w:hAnsiTheme="majorBidi" w:cstheme="majorBidi"/>
          <w:sz w:val="24"/>
          <w:szCs w:val="24"/>
          <w:rtl/>
        </w:rPr>
        <w:t>, כמו בתוך רחם. המשורר  ישראל אלירז כותב:</w:t>
      </w:r>
      <w:r w:rsidR="00084F60" w:rsidRPr="00F32F01">
        <w:rPr>
          <w:rFonts w:asciiTheme="majorBidi" w:hAnsiTheme="majorBidi" w:cstheme="majorBidi" w:hint="cs"/>
          <w:sz w:val="24"/>
          <w:szCs w:val="24"/>
          <w:rtl/>
        </w:rPr>
        <w:t xml:space="preserve"> "</w:t>
      </w:r>
      <w:r w:rsidR="00E5686C" w:rsidRPr="00F32F01">
        <w:rPr>
          <w:rFonts w:asciiTheme="majorBidi" w:hAnsiTheme="majorBidi" w:cstheme="majorBidi"/>
          <w:sz w:val="24"/>
          <w:szCs w:val="24"/>
          <w:rtl/>
        </w:rPr>
        <w:t>למי ששואל על חיי אני משיב</w:t>
      </w:r>
      <w:r w:rsidR="00084F60" w:rsidRPr="00F32F01">
        <w:rPr>
          <w:rFonts w:asciiTheme="majorBidi" w:hAnsiTheme="majorBidi" w:cstheme="majorBidi" w:hint="cs"/>
          <w:sz w:val="24"/>
          <w:szCs w:val="24"/>
          <w:rtl/>
        </w:rPr>
        <w:t xml:space="preserve"> / </w:t>
      </w:r>
      <w:r w:rsidR="00E5686C" w:rsidRPr="00F32F01">
        <w:rPr>
          <w:rFonts w:asciiTheme="majorBidi" w:hAnsiTheme="majorBidi" w:cstheme="majorBidi"/>
          <w:sz w:val="24"/>
          <w:szCs w:val="24"/>
          <w:rtl/>
        </w:rPr>
        <w:t>כל מה שעשיתי היה כדי להיות</w:t>
      </w:r>
      <w:r w:rsidR="00084F60" w:rsidRPr="00F32F01">
        <w:rPr>
          <w:rFonts w:asciiTheme="majorBidi" w:hAnsiTheme="majorBidi" w:cstheme="majorBidi" w:hint="cs"/>
          <w:sz w:val="24"/>
          <w:szCs w:val="24"/>
          <w:rtl/>
        </w:rPr>
        <w:t xml:space="preserve"> / </w:t>
      </w:r>
      <w:r w:rsidR="00E5686C" w:rsidRPr="00F32F01">
        <w:rPr>
          <w:rFonts w:asciiTheme="majorBidi" w:hAnsiTheme="majorBidi" w:cstheme="majorBidi"/>
          <w:sz w:val="24"/>
          <w:szCs w:val="24"/>
          <w:rtl/>
        </w:rPr>
        <w:t>בתוך מה שיחבק אותי</w:t>
      </w:r>
      <w:r w:rsidR="00084F60" w:rsidRPr="00F32F01">
        <w:rPr>
          <w:rFonts w:asciiTheme="majorBidi" w:hAnsiTheme="majorBidi" w:cstheme="majorBidi" w:hint="cs"/>
          <w:sz w:val="24"/>
          <w:szCs w:val="24"/>
          <w:rtl/>
        </w:rPr>
        <w:t>"</w:t>
      </w:r>
      <w:r w:rsidR="00E5686C" w:rsidRPr="00F32F01">
        <w:rPr>
          <w:rFonts w:asciiTheme="majorBidi" w:hAnsiTheme="majorBidi" w:cstheme="majorBidi"/>
          <w:sz w:val="24"/>
          <w:szCs w:val="24"/>
          <w:rtl/>
        </w:rPr>
        <w:t xml:space="preserve"> </w:t>
      </w:r>
      <w:r w:rsidRPr="00F32F01">
        <w:rPr>
          <w:rStyle w:val="a4"/>
          <w:rFonts w:asciiTheme="majorBidi" w:hAnsiTheme="majorBidi" w:cstheme="majorBidi"/>
          <w:b w:val="0"/>
          <w:bCs w:val="0"/>
          <w:sz w:val="24"/>
          <w:szCs w:val="24"/>
          <w:rtl/>
        </w:rPr>
        <w:t>(אלירז</w:t>
      </w:r>
      <w:r w:rsidRPr="00F32F01">
        <w:rPr>
          <w:rFonts w:asciiTheme="majorBidi" w:hAnsiTheme="majorBidi" w:cstheme="majorBidi"/>
          <w:sz w:val="24"/>
          <w:szCs w:val="24"/>
          <w:rtl/>
        </w:rPr>
        <w:t xml:space="preserve"> </w:t>
      </w:r>
      <w:r w:rsidRPr="00F32F01">
        <w:rPr>
          <w:rStyle w:val="a4"/>
          <w:rFonts w:asciiTheme="majorBidi" w:hAnsiTheme="majorBidi" w:cstheme="majorBidi"/>
          <w:b w:val="0"/>
          <w:bCs w:val="0"/>
          <w:sz w:val="24"/>
          <w:szCs w:val="24"/>
          <w:rtl/>
        </w:rPr>
        <w:t>2006: 22)</w:t>
      </w:r>
      <w:r w:rsidR="00084F60" w:rsidRPr="00F32F01">
        <w:rPr>
          <w:rStyle w:val="a4"/>
          <w:rFonts w:asciiTheme="majorBidi" w:hAnsiTheme="majorBidi" w:cstheme="majorBidi" w:hint="cs"/>
          <w:b w:val="0"/>
          <w:bCs w:val="0"/>
          <w:sz w:val="24"/>
          <w:szCs w:val="24"/>
          <w:rtl/>
        </w:rPr>
        <w:t>.</w:t>
      </w:r>
      <w:r w:rsidRPr="00F32F01">
        <w:rPr>
          <w:rStyle w:val="a4"/>
          <w:rFonts w:asciiTheme="majorBidi" w:hAnsiTheme="majorBidi" w:cstheme="majorBidi"/>
          <w:b w:val="0"/>
          <w:bCs w:val="0"/>
          <w:sz w:val="24"/>
          <w:szCs w:val="24"/>
          <w:rtl/>
        </w:rPr>
        <w:t xml:space="preserve"> </w:t>
      </w:r>
    </w:p>
    <w:p w14:paraId="30346219" w14:textId="5391A849" w:rsidR="00F8709F" w:rsidRPr="00F32F01" w:rsidRDefault="00F8709F" w:rsidP="00F8709F">
      <w:pPr>
        <w:autoSpaceDE w:val="0"/>
        <w:autoSpaceDN w:val="0"/>
        <w:adjustRightInd w:val="0"/>
        <w:spacing w:after="60" w:line="360" w:lineRule="auto"/>
        <w:ind w:left="-483" w:right="-284"/>
        <w:jc w:val="both"/>
        <w:rPr>
          <w:rFonts w:asciiTheme="majorBidi" w:hAnsiTheme="majorBidi" w:cstheme="majorBidi"/>
          <w:sz w:val="24"/>
          <w:szCs w:val="24"/>
          <w:rtl/>
        </w:rPr>
      </w:pPr>
      <w:r w:rsidRPr="00F32F01">
        <w:rPr>
          <w:rFonts w:asciiTheme="majorBidi" w:hAnsiTheme="majorBidi" w:cstheme="majorBidi" w:hint="cs"/>
          <w:sz w:val="24"/>
          <w:szCs w:val="24"/>
          <w:shd w:val="clear" w:color="auto" w:fill="FFFFFF"/>
          <w:rtl/>
        </w:rPr>
        <w:t>ניתן לחשוב בהקשר זה על הציווי</w:t>
      </w:r>
      <w:r w:rsidRPr="00F32F01">
        <w:rPr>
          <w:rFonts w:asciiTheme="majorBidi" w:hAnsiTheme="majorBidi" w:cstheme="majorBidi"/>
          <w:sz w:val="24"/>
          <w:szCs w:val="24"/>
          <w:shd w:val="clear" w:color="auto" w:fill="FFFFFF"/>
          <w:rtl/>
        </w:rPr>
        <w:t xml:space="preserve"> "ואהבת את אדוני אלוהיך בכל לבבך ובכל נפשך ובכל מאודך"</w:t>
      </w:r>
      <w:r w:rsidRPr="00F32F01">
        <w:rPr>
          <w:rFonts w:asciiTheme="majorBidi" w:hAnsiTheme="majorBidi" w:cstheme="majorBidi" w:hint="cs"/>
          <w:sz w:val="24"/>
          <w:szCs w:val="24"/>
          <w:shd w:val="clear" w:color="auto" w:fill="FFFFFF"/>
          <w:rtl/>
        </w:rPr>
        <w:t>. בהקשר של הפצע,</w:t>
      </w:r>
      <w:r w:rsidRPr="00F32F01">
        <w:rPr>
          <w:rFonts w:asciiTheme="majorBidi" w:hAnsiTheme="majorBidi" w:cstheme="majorBidi"/>
          <w:sz w:val="24"/>
          <w:szCs w:val="24"/>
          <w:shd w:val="clear" w:color="auto" w:fill="FFFFFF"/>
          <w:rtl/>
        </w:rPr>
        <w:t xml:space="preserve"> </w:t>
      </w:r>
      <w:r w:rsidRPr="00F32F01">
        <w:rPr>
          <w:rFonts w:asciiTheme="majorBidi" w:hAnsiTheme="majorBidi" w:cstheme="majorBidi" w:hint="cs"/>
          <w:sz w:val="24"/>
          <w:szCs w:val="24"/>
          <w:shd w:val="clear" w:color="auto" w:fill="FFFFFF"/>
          <w:rtl/>
        </w:rPr>
        <w:t>ניתן לראות בו ציווי</w:t>
      </w:r>
      <w:r w:rsidRPr="00F32F01">
        <w:rPr>
          <w:rFonts w:asciiTheme="majorBidi" w:hAnsiTheme="majorBidi" w:cstheme="majorBidi"/>
          <w:sz w:val="24"/>
          <w:szCs w:val="24"/>
          <w:shd w:val="clear" w:color="auto" w:fill="FFFFFF"/>
        </w:rPr>
        <w:t xml:space="preserve"> </w:t>
      </w:r>
      <w:r w:rsidRPr="00F32F01">
        <w:rPr>
          <w:rFonts w:asciiTheme="majorBidi" w:hAnsiTheme="majorBidi" w:cstheme="majorBidi" w:hint="cs"/>
          <w:sz w:val="24"/>
          <w:szCs w:val="24"/>
          <w:shd w:val="clear" w:color="auto" w:fill="FFFFFF"/>
          <w:rtl/>
        </w:rPr>
        <w:t>והזמנה</w:t>
      </w:r>
      <w:r w:rsidRPr="00F32F01">
        <w:rPr>
          <w:rFonts w:asciiTheme="majorBidi" w:hAnsiTheme="majorBidi" w:cstheme="majorBidi"/>
          <w:sz w:val="24"/>
          <w:szCs w:val="24"/>
          <w:shd w:val="clear" w:color="auto" w:fill="FFFFFF"/>
          <w:rtl/>
        </w:rPr>
        <w:t xml:space="preserve"> לאהוב את אלוהים הפנימי בתוכנו</w:t>
      </w:r>
      <w:r w:rsidRPr="00F32F01">
        <w:rPr>
          <w:rFonts w:asciiTheme="majorBidi" w:hAnsiTheme="majorBidi" w:cstheme="majorBidi" w:hint="cs"/>
          <w:sz w:val="24"/>
          <w:szCs w:val="24"/>
          <w:shd w:val="clear" w:color="auto" w:fill="FFFFFF"/>
          <w:rtl/>
        </w:rPr>
        <w:t xml:space="preserve"> </w:t>
      </w:r>
      <w:r w:rsidRPr="00F32F01">
        <w:rPr>
          <w:rFonts w:asciiTheme="majorBidi" w:hAnsiTheme="majorBidi" w:cstheme="majorBidi"/>
          <w:sz w:val="24"/>
          <w:szCs w:val="24"/>
          <w:shd w:val="clear" w:color="auto" w:fill="FFFFFF"/>
          <w:rtl/>
        </w:rPr>
        <w:t>–</w:t>
      </w:r>
      <w:r w:rsidRPr="00F32F01">
        <w:rPr>
          <w:rFonts w:asciiTheme="majorBidi" w:hAnsiTheme="majorBidi" w:cstheme="majorBidi" w:hint="cs"/>
          <w:sz w:val="24"/>
          <w:szCs w:val="24"/>
          <w:shd w:val="clear" w:color="auto" w:fill="FFFFFF"/>
          <w:rtl/>
        </w:rPr>
        <w:t xml:space="preserve"> באל הפנימי יש חלק פצוע</w:t>
      </w:r>
      <w:r w:rsidR="003053B3">
        <w:rPr>
          <w:rFonts w:asciiTheme="majorBidi" w:hAnsiTheme="majorBidi" w:cstheme="majorBidi" w:hint="cs"/>
          <w:sz w:val="24"/>
          <w:szCs w:val="24"/>
          <w:shd w:val="clear" w:color="auto" w:fill="FFFFFF"/>
          <w:rtl/>
        </w:rPr>
        <w:t xml:space="preserve"> (כמו המשיח הפצוע והכלים האלוהיים שנשברו והם פצע קדמון)</w:t>
      </w:r>
      <w:r w:rsidRPr="00F32F01">
        <w:rPr>
          <w:rFonts w:asciiTheme="majorBidi" w:hAnsiTheme="majorBidi" w:cstheme="majorBidi" w:hint="cs"/>
          <w:sz w:val="24"/>
          <w:szCs w:val="24"/>
          <w:shd w:val="clear" w:color="auto" w:fill="FFFFFF"/>
          <w:rtl/>
        </w:rPr>
        <w:t xml:space="preserve"> וגם אהבה שחוזרת אלינו. </w:t>
      </w:r>
      <w:r w:rsidRPr="00F32F01">
        <w:rPr>
          <w:rFonts w:asciiTheme="majorBidi" w:hAnsiTheme="majorBidi" w:cstheme="majorBidi"/>
          <w:sz w:val="24"/>
          <w:szCs w:val="24"/>
          <w:shd w:val="clear" w:color="auto" w:fill="FFFFFF"/>
          <w:rtl/>
        </w:rPr>
        <w:t xml:space="preserve"> המשורר דרק וולקוט כותב:</w:t>
      </w:r>
      <w:r w:rsidRPr="00F32F01">
        <w:rPr>
          <w:rFonts w:asciiTheme="majorBidi" w:hAnsiTheme="majorBidi" w:cstheme="majorBidi"/>
          <w:sz w:val="24"/>
          <w:szCs w:val="24"/>
          <w:shd w:val="clear" w:color="auto" w:fill="FFFFFF"/>
        </w:rPr>
        <w:t xml:space="preserve"> </w:t>
      </w:r>
      <w:r w:rsidRPr="00F32F01">
        <w:rPr>
          <w:rFonts w:asciiTheme="majorBidi" w:hAnsiTheme="majorBidi" w:cstheme="majorBidi"/>
          <w:sz w:val="24"/>
          <w:szCs w:val="24"/>
          <w:rtl/>
        </w:rPr>
        <w:t>"האהבה ששבה להרכיב את השברים חזקה מהאהבה שראתה בסימטריה שלה עניין מובן מאליו כשהיא של</w:t>
      </w:r>
      <w:r w:rsidRPr="00F32F01">
        <w:rPr>
          <w:rFonts w:asciiTheme="majorBidi" w:hAnsiTheme="majorBidi" w:cstheme="majorBidi" w:hint="cs"/>
          <w:sz w:val="24"/>
          <w:szCs w:val="24"/>
          <w:rtl/>
        </w:rPr>
        <w:t>מה</w:t>
      </w:r>
      <w:r w:rsidRPr="00F32F01">
        <w:rPr>
          <w:rFonts w:asciiTheme="majorBidi" w:hAnsiTheme="majorBidi" w:cstheme="majorBidi"/>
          <w:sz w:val="24"/>
          <w:szCs w:val="24"/>
          <w:rtl/>
        </w:rPr>
        <w:t>". (הרטמן 2018: 114).</w:t>
      </w:r>
    </w:p>
    <w:p w14:paraId="61456CC9" w14:textId="77777777" w:rsidR="00623B09" w:rsidRPr="00F32F01" w:rsidRDefault="00623B09" w:rsidP="002850C6">
      <w:pPr>
        <w:spacing w:after="0" w:line="360" w:lineRule="auto"/>
        <w:ind w:left="-483" w:right="-284"/>
        <w:jc w:val="both"/>
        <w:rPr>
          <w:rFonts w:asciiTheme="majorBidi" w:hAnsiTheme="majorBidi" w:cstheme="majorBidi"/>
          <w:sz w:val="24"/>
          <w:szCs w:val="24"/>
          <w:rtl/>
        </w:rPr>
      </w:pPr>
    </w:p>
    <w:p w14:paraId="462368D1" w14:textId="77777777" w:rsidR="009B2015" w:rsidRPr="000179F5" w:rsidRDefault="00A61313" w:rsidP="000179F5">
      <w:pPr>
        <w:spacing w:line="360" w:lineRule="auto"/>
        <w:ind w:left="-483" w:right="-284"/>
        <w:jc w:val="both"/>
        <w:rPr>
          <w:rFonts w:asciiTheme="majorBidi" w:eastAsia="Times New Roman" w:hAnsiTheme="majorBidi" w:cstheme="majorBidi"/>
          <w:sz w:val="24"/>
          <w:szCs w:val="24"/>
          <w:u w:val="single"/>
          <w:rtl/>
        </w:rPr>
      </w:pPr>
      <w:r w:rsidRPr="000179F5">
        <w:rPr>
          <w:rFonts w:asciiTheme="majorBidi" w:eastAsia="Times New Roman" w:hAnsiTheme="majorBidi" w:cstheme="majorBidi"/>
          <w:sz w:val="24"/>
          <w:szCs w:val="24"/>
          <w:u w:val="single"/>
          <w:rtl/>
        </w:rPr>
        <w:t>היצירה כמרפא פצוע</w:t>
      </w:r>
      <w:r w:rsidR="009B2015" w:rsidRPr="000179F5">
        <w:rPr>
          <w:rFonts w:asciiTheme="majorBidi" w:eastAsia="Times New Roman" w:hAnsiTheme="majorBidi" w:cstheme="majorBidi" w:hint="cs"/>
          <w:sz w:val="24"/>
          <w:szCs w:val="24"/>
          <w:u w:val="single"/>
          <w:rtl/>
        </w:rPr>
        <w:t xml:space="preserve">  </w:t>
      </w:r>
    </w:p>
    <w:p w14:paraId="08033BD3" w14:textId="7C9E8ED9" w:rsidR="00D35BD6" w:rsidRPr="00F32F01" w:rsidRDefault="00D35BD6" w:rsidP="000179F5">
      <w:pPr>
        <w:spacing w:line="360" w:lineRule="auto"/>
        <w:ind w:left="-483" w:right="-284"/>
        <w:jc w:val="both"/>
        <w:rPr>
          <w:rFonts w:asciiTheme="majorBidi" w:hAnsiTheme="majorBidi" w:cstheme="majorBidi"/>
          <w:sz w:val="24"/>
          <w:szCs w:val="24"/>
        </w:rPr>
      </w:pPr>
      <w:r w:rsidRPr="000179F5">
        <w:rPr>
          <w:rFonts w:asciiTheme="majorBidi" w:hAnsiTheme="majorBidi" w:cstheme="majorBidi"/>
          <w:sz w:val="24"/>
          <w:szCs w:val="24"/>
          <w:rtl/>
        </w:rPr>
        <w:t>ציורים של אמנים את הפצע שלהם ודרך ההתמודדות איתו</w:t>
      </w:r>
      <w:r w:rsidR="00172BE2" w:rsidRPr="000179F5">
        <w:rPr>
          <w:rFonts w:asciiTheme="majorBidi" w:hAnsiTheme="majorBidi" w:cstheme="majorBidi" w:hint="cs"/>
          <w:sz w:val="24"/>
          <w:szCs w:val="24"/>
          <w:rtl/>
        </w:rPr>
        <w:t>, שמצוירים במקרים רבים בעת המשברים הנפשיים, נותנים לגיטימציה לדבר על ה</w:t>
      </w:r>
      <w:r w:rsidRPr="000179F5">
        <w:rPr>
          <w:rFonts w:asciiTheme="majorBidi" w:hAnsiTheme="majorBidi" w:cstheme="majorBidi"/>
          <w:sz w:val="24"/>
          <w:szCs w:val="24"/>
          <w:rtl/>
        </w:rPr>
        <w:t>פגיעות</w:t>
      </w:r>
      <w:r w:rsidR="00172BE2" w:rsidRPr="000179F5">
        <w:rPr>
          <w:rFonts w:asciiTheme="majorBidi" w:hAnsiTheme="majorBidi" w:cstheme="majorBidi" w:hint="cs"/>
          <w:sz w:val="24"/>
          <w:szCs w:val="24"/>
          <w:rtl/>
        </w:rPr>
        <w:t xml:space="preserve">, </w:t>
      </w:r>
      <w:r w:rsidRPr="000179F5">
        <w:rPr>
          <w:rFonts w:asciiTheme="majorBidi" w:hAnsiTheme="majorBidi" w:cstheme="majorBidi"/>
          <w:sz w:val="24"/>
          <w:szCs w:val="24"/>
          <w:rtl/>
        </w:rPr>
        <w:t>הפצע והמצוקה</w:t>
      </w:r>
      <w:r w:rsidR="00172BE2" w:rsidRPr="000179F5">
        <w:rPr>
          <w:rFonts w:asciiTheme="majorBidi" w:hAnsiTheme="majorBidi" w:cstheme="majorBidi" w:hint="cs"/>
          <w:sz w:val="24"/>
          <w:szCs w:val="24"/>
          <w:rtl/>
        </w:rPr>
        <w:t>. יצירות כאלו, כגון יצירותיהם של גויה, פרידה קאלו ויונג,</w:t>
      </w:r>
      <w:r w:rsidRPr="000179F5">
        <w:rPr>
          <w:rFonts w:asciiTheme="majorBidi" w:hAnsiTheme="majorBidi" w:cstheme="majorBidi"/>
          <w:sz w:val="24"/>
          <w:szCs w:val="24"/>
          <w:rtl/>
        </w:rPr>
        <w:t xml:space="preserve"> </w:t>
      </w:r>
      <w:r w:rsidR="00172BE2" w:rsidRPr="000179F5">
        <w:rPr>
          <w:rFonts w:asciiTheme="majorBidi" w:hAnsiTheme="majorBidi" w:cstheme="majorBidi" w:hint="cs"/>
          <w:sz w:val="24"/>
          <w:szCs w:val="24"/>
          <w:rtl/>
        </w:rPr>
        <w:t>מסייעות ליוצרים</w:t>
      </w:r>
      <w:r w:rsidRPr="000179F5">
        <w:rPr>
          <w:rFonts w:asciiTheme="majorBidi" w:hAnsiTheme="majorBidi" w:cstheme="majorBidi"/>
          <w:sz w:val="24"/>
          <w:szCs w:val="24"/>
          <w:rtl/>
        </w:rPr>
        <w:t xml:space="preserve"> ולצופים להסיר את הבושה והאשמה שמונעים</w:t>
      </w:r>
      <w:r w:rsidR="00172BE2" w:rsidRPr="000179F5">
        <w:rPr>
          <w:rFonts w:asciiTheme="majorBidi" w:hAnsiTheme="majorBidi" w:cstheme="majorBidi" w:hint="cs"/>
          <w:sz w:val="24"/>
          <w:szCs w:val="24"/>
          <w:rtl/>
        </w:rPr>
        <w:t xml:space="preserve"> את</w:t>
      </w:r>
      <w:r w:rsidRPr="000179F5">
        <w:rPr>
          <w:rFonts w:asciiTheme="majorBidi" w:hAnsiTheme="majorBidi" w:cstheme="majorBidi"/>
          <w:sz w:val="24"/>
          <w:szCs w:val="24"/>
          <w:rtl/>
        </w:rPr>
        <w:t xml:space="preserve"> קבלת הפצע,</w:t>
      </w:r>
      <w:r w:rsidR="00172BE2" w:rsidRPr="000179F5">
        <w:rPr>
          <w:rFonts w:asciiTheme="majorBidi" w:hAnsiTheme="majorBidi" w:cstheme="majorBidi" w:hint="cs"/>
          <w:sz w:val="24"/>
          <w:szCs w:val="24"/>
          <w:rtl/>
        </w:rPr>
        <w:t xml:space="preserve"> את</w:t>
      </w:r>
      <w:r w:rsidRPr="000179F5">
        <w:rPr>
          <w:rFonts w:asciiTheme="majorBidi" w:hAnsiTheme="majorBidi" w:cstheme="majorBidi"/>
          <w:sz w:val="24"/>
          <w:szCs w:val="24"/>
          <w:rtl/>
        </w:rPr>
        <w:t xml:space="preserve"> הכלתו ו</w:t>
      </w:r>
      <w:r w:rsidR="00172BE2" w:rsidRPr="000179F5">
        <w:rPr>
          <w:rFonts w:asciiTheme="majorBidi" w:hAnsiTheme="majorBidi" w:cstheme="majorBidi" w:hint="cs"/>
          <w:sz w:val="24"/>
          <w:szCs w:val="24"/>
          <w:rtl/>
        </w:rPr>
        <w:t xml:space="preserve">את </w:t>
      </w:r>
      <w:r w:rsidRPr="000179F5">
        <w:rPr>
          <w:rFonts w:asciiTheme="majorBidi" w:hAnsiTheme="majorBidi" w:cstheme="majorBidi"/>
          <w:sz w:val="24"/>
          <w:szCs w:val="24"/>
          <w:rtl/>
        </w:rPr>
        <w:t>ריפויו החומל.</w:t>
      </w:r>
    </w:p>
    <w:p w14:paraId="47914E47" w14:textId="77777777" w:rsidR="00B62F2E" w:rsidRDefault="00A61313" w:rsidP="000179F5">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lastRenderedPageBreak/>
        <w:t>תרפיה באמנות מתאימה להנגשת הפצע. לפעמים דרך עבודות יצירה בט</w:t>
      </w:r>
      <w:r w:rsidR="00172BE2" w:rsidRPr="00F32F01">
        <w:rPr>
          <w:rFonts w:asciiTheme="majorBidi" w:hAnsiTheme="majorBidi" w:cstheme="majorBidi" w:hint="cs"/>
          <w:sz w:val="24"/>
          <w:szCs w:val="24"/>
          <w:rtl/>
        </w:rPr>
        <w:t>י</w:t>
      </w:r>
      <w:r w:rsidRPr="00F32F01">
        <w:rPr>
          <w:rFonts w:asciiTheme="majorBidi" w:hAnsiTheme="majorBidi" w:cstheme="majorBidi"/>
          <w:sz w:val="24"/>
          <w:szCs w:val="24"/>
          <w:rtl/>
        </w:rPr>
        <w:t>פול מגלים את הפצע שהוכחש עד כה. התהליך הטיפולי נועד להקשיב לפצע, לדובב אותו</w:t>
      </w:r>
      <w:r w:rsidR="00172BE2"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להתחשב בו, להיות איתו, </w:t>
      </w:r>
      <w:r w:rsidR="00172BE2" w:rsidRPr="00F32F01">
        <w:rPr>
          <w:rFonts w:asciiTheme="majorBidi" w:hAnsiTheme="majorBidi" w:cstheme="majorBidi" w:hint="cs"/>
          <w:sz w:val="24"/>
          <w:szCs w:val="24"/>
          <w:rtl/>
        </w:rPr>
        <w:t>ו</w:t>
      </w:r>
      <w:r w:rsidRPr="00F32F01">
        <w:rPr>
          <w:rFonts w:asciiTheme="majorBidi" w:hAnsiTheme="majorBidi" w:cstheme="majorBidi"/>
          <w:sz w:val="24"/>
          <w:szCs w:val="24"/>
          <w:rtl/>
        </w:rPr>
        <w:t>לקבל אותו. אפשר לצייר אותו</w:t>
      </w:r>
      <w:r w:rsidR="00172BE2"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w:t>
      </w:r>
      <w:r w:rsidR="00172BE2" w:rsidRPr="00F32F01">
        <w:rPr>
          <w:rFonts w:asciiTheme="majorBidi" w:hAnsiTheme="majorBidi" w:cstheme="majorBidi" w:hint="cs"/>
          <w:sz w:val="24"/>
          <w:szCs w:val="24"/>
          <w:rtl/>
        </w:rPr>
        <w:t>ו</w:t>
      </w:r>
      <w:r w:rsidRPr="00F32F01">
        <w:rPr>
          <w:rFonts w:asciiTheme="majorBidi" w:hAnsiTheme="majorBidi" w:cstheme="majorBidi"/>
          <w:sz w:val="24"/>
          <w:szCs w:val="24"/>
          <w:rtl/>
        </w:rPr>
        <w:t>לדמיין ספור סביבו בדמיון פעיל.</w:t>
      </w:r>
      <w:r w:rsidR="00B62F2E">
        <w:rPr>
          <w:rFonts w:asciiTheme="majorBidi" w:hAnsiTheme="majorBidi" w:cstheme="majorBidi" w:hint="cs"/>
          <w:sz w:val="24"/>
          <w:szCs w:val="24"/>
          <w:rtl/>
        </w:rPr>
        <w:t xml:space="preserve"> ציור שהוא דוגמה לזה הוא ציורה של האמנית מיכל נאמן, בו כתוב: אני האמנית. אני הפצע.</w:t>
      </w:r>
    </w:p>
    <w:p w14:paraId="25B5BD00" w14:textId="2C74E7F0" w:rsidR="009B2015" w:rsidRPr="000179F5" w:rsidRDefault="00A61313" w:rsidP="000179F5">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hint="cs"/>
          <w:sz w:val="24"/>
          <w:szCs w:val="24"/>
          <w:rtl/>
        </w:rPr>
        <w:t>דוגמאות ליצירות כאלה:</w:t>
      </w:r>
      <w:r w:rsidR="009B2015" w:rsidRPr="000179F5">
        <w:rPr>
          <w:rFonts w:asciiTheme="majorBidi" w:hAnsiTheme="majorBidi" w:cstheme="majorBidi"/>
          <w:sz w:val="24"/>
          <w:szCs w:val="24"/>
          <w:rtl/>
        </w:rPr>
        <w:t xml:space="preserve"> </w:t>
      </w:r>
    </w:p>
    <w:p w14:paraId="708E8914" w14:textId="2F505EE4" w:rsidR="00A61313" w:rsidRPr="00F32F01" w:rsidRDefault="00A61313" w:rsidP="00A61313">
      <w:pPr>
        <w:spacing w:line="360" w:lineRule="auto"/>
        <w:ind w:left="-483" w:right="-284"/>
        <w:jc w:val="both"/>
        <w:rPr>
          <w:rFonts w:asciiTheme="majorBidi" w:hAnsiTheme="majorBidi" w:cstheme="majorBidi"/>
          <w:sz w:val="24"/>
          <w:szCs w:val="24"/>
          <w:rtl/>
        </w:rPr>
      </w:pPr>
    </w:p>
    <w:p w14:paraId="272DC7C4" w14:textId="77777777" w:rsidR="00A61313" w:rsidRPr="00F32F01" w:rsidRDefault="00A61313" w:rsidP="00A61313">
      <w:pPr>
        <w:spacing w:line="360" w:lineRule="auto"/>
        <w:ind w:left="-483" w:right="-284"/>
        <w:jc w:val="both"/>
        <w:rPr>
          <w:rFonts w:asciiTheme="majorBidi" w:hAnsiTheme="majorBidi" w:cstheme="majorBidi"/>
          <w:sz w:val="24"/>
          <w:szCs w:val="24"/>
          <w:rtl/>
        </w:rPr>
      </w:pPr>
      <w:r w:rsidRPr="00F32F01">
        <w:rPr>
          <w:noProof/>
        </w:rPr>
        <w:drawing>
          <wp:inline distT="0" distB="0" distL="0" distR="0" wp14:anchorId="5235FD80" wp14:editId="7C4AEB6B">
            <wp:extent cx="4153552" cy="2336310"/>
            <wp:effectExtent l="0" t="0" r="0" b="6985"/>
            <wp:docPr id="4" name="גרפיק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4188689" cy="2356074"/>
                    </a:xfrm>
                    <a:prstGeom prst="rect">
                      <a:avLst/>
                    </a:prstGeom>
                  </pic:spPr>
                </pic:pic>
              </a:graphicData>
            </a:graphic>
          </wp:inline>
        </w:drawing>
      </w:r>
    </w:p>
    <w:p w14:paraId="22557BA7" w14:textId="4B5CB936" w:rsidR="00A61313" w:rsidRPr="00F32F01" w:rsidRDefault="00A61313" w:rsidP="00A61313">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hint="cs"/>
          <w:sz w:val="24"/>
          <w:szCs w:val="24"/>
          <w:rtl/>
        </w:rPr>
        <w:t xml:space="preserve">עבודה של </w:t>
      </w:r>
      <w:r w:rsidR="00220ACF" w:rsidRPr="00F32F01">
        <w:rPr>
          <w:rFonts w:asciiTheme="majorBidi" w:hAnsiTheme="majorBidi" w:cstheme="majorBidi" w:hint="cs"/>
          <w:sz w:val="24"/>
          <w:szCs w:val="24"/>
          <w:rtl/>
        </w:rPr>
        <w:t xml:space="preserve">האמנית </w:t>
      </w:r>
      <w:r w:rsidRPr="00F32F01">
        <w:rPr>
          <w:rFonts w:asciiTheme="majorBidi" w:hAnsiTheme="majorBidi" w:cstheme="majorBidi" w:hint="cs"/>
          <w:sz w:val="24"/>
          <w:szCs w:val="24"/>
          <w:rtl/>
        </w:rPr>
        <w:t>אדווה דרורי שמתארת פגיעה קשה בילדות.</w:t>
      </w:r>
    </w:p>
    <w:p w14:paraId="44757A27" w14:textId="77777777" w:rsidR="00A61313" w:rsidRPr="00F32F01" w:rsidRDefault="00A61313" w:rsidP="00A61313">
      <w:pPr>
        <w:spacing w:line="360" w:lineRule="auto"/>
        <w:ind w:left="-483" w:right="-284"/>
        <w:jc w:val="both"/>
        <w:rPr>
          <w:rFonts w:asciiTheme="majorBidi" w:hAnsiTheme="majorBidi" w:cstheme="majorBidi"/>
          <w:sz w:val="24"/>
          <w:szCs w:val="24"/>
          <w:rtl/>
        </w:rPr>
      </w:pPr>
      <w:r w:rsidRPr="00F32F01">
        <w:rPr>
          <w:noProof/>
        </w:rPr>
        <w:drawing>
          <wp:inline distT="0" distB="0" distL="0" distR="0" wp14:anchorId="6136527E" wp14:editId="1AA21293">
            <wp:extent cx="5224798" cy="2938872"/>
            <wp:effectExtent l="0" t="0" r="0" b="0"/>
            <wp:docPr id="5" name="גרפיק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flipH="1">
                      <a:off x="0" y="0"/>
                      <a:ext cx="5248382" cy="2952137"/>
                    </a:xfrm>
                    <a:prstGeom prst="rect">
                      <a:avLst/>
                    </a:prstGeom>
                  </pic:spPr>
                </pic:pic>
              </a:graphicData>
            </a:graphic>
          </wp:inline>
        </w:drawing>
      </w:r>
    </w:p>
    <w:p w14:paraId="4C59F0DE" w14:textId="77777777" w:rsidR="00B62F2E" w:rsidRDefault="00A61313" w:rsidP="00B62F2E">
      <w:pPr>
        <w:spacing w:line="360" w:lineRule="auto"/>
        <w:ind w:left="-483" w:right="-284"/>
        <w:jc w:val="both"/>
        <w:rPr>
          <w:rFonts w:asciiTheme="majorBidi" w:eastAsiaTheme="minorEastAsia" w:hAnsiTheme="majorBidi" w:cstheme="majorBidi"/>
          <w:color w:val="000000" w:themeColor="text1"/>
          <w:kern w:val="24"/>
          <w:sz w:val="24"/>
          <w:szCs w:val="24"/>
          <w:rtl/>
        </w:rPr>
      </w:pPr>
      <w:r w:rsidRPr="00F32F01">
        <w:rPr>
          <w:rFonts w:asciiTheme="majorBidi" w:hAnsiTheme="majorBidi" w:cstheme="majorBidi" w:hint="cs"/>
          <w:sz w:val="24"/>
          <w:szCs w:val="24"/>
          <w:rtl/>
        </w:rPr>
        <w:t xml:space="preserve">צילום שלי. זכוכית שבורה שאני מזהה בה חווית פצע פעור. </w:t>
      </w:r>
    </w:p>
    <w:p w14:paraId="513C01AB" w14:textId="538E5C05" w:rsidR="00A61313" w:rsidRPr="00B62F2E" w:rsidRDefault="00172BE2" w:rsidP="00B62F2E">
      <w:pPr>
        <w:spacing w:line="360" w:lineRule="auto"/>
        <w:ind w:left="-483" w:right="-284"/>
        <w:jc w:val="both"/>
        <w:rPr>
          <w:rFonts w:asciiTheme="majorBidi" w:eastAsiaTheme="minorEastAsia" w:hAnsiTheme="majorBidi" w:cstheme="majorBidi"/>
          <w:color w:val="000000" w:themeColor="text1"/>
          <w:kern w:val="24"/>
          <w:sz w:val="24"/>
          <w:szCs w:val="24"/>
          <w:rtl/>
        </w:rPr>
      </w:pPr>
      <w:r w:rsidRPr="00F32F01">
        <w:rPr>
          <w:rFonts w:asciiTheme="majorBidi" w:hAnsiTheme="majorBidi" w:cstheme="majorBidi" w:hint="cs"/>
          <w:sz w:val="24"/>
          <w:szCs w:val="24"/>
          <w:rtl/>
        </w:rPr>
        <w:t xml:space="preserve">קיימת אפשרות לתאר את הפצע גם בדרכים אומנותיות נוספות, מלבד אמנות פלסטית. </w:t>
      </w:r>
      <w:r w:rsidR="00A61313" w:rsidRPr="00F32F01">
        <w:rPr>
          <w:rFonts w:asciiTheme="majorBidi" w:hAnsiTheme="majorBidi" w:cstheme="majorBidi"/>
          <w:sz w:val="24"/>
          <w:szCs w:val="24"/>
          <w:rtl/>
        </w:rPr>
        <w:t xml:space="preserve">בסרט 'כאב ותהילה'  (2019) </w:t>
      </w:r>
      <w:r w:rsidRPr="00F32F01">
        <w:rPr>
          <w:rFonts w:asciiTheme="majorBidi" w:hAnsiTheme="majorBidi" w:cstheme="majorBidi" w:hint="cs"/>
          <w:sz w:val="24"/>
          <w:szCs w:val="24"/>
          <w:rtl/>
        </w:rPr>
        <w:t xml:space="preserve"> </w:t>
      </w:r>
      <w:r w:rsidR="00A61313" w:rsidRPr="00F32F01">
        <w:rPr>
          <w:rFonts w:asciiTheme="majorBidi" w:hAnsiTheme="majorBidi" w:cstheme="majorBidi"/>
          <w:sz w:val="24"/>
          <w:szCs w:val="24"/>
          <w:rtl/>
        </w:rPr>
        <w:t>אלמ</w:t>
      </w:r>
      <w:r w:rsidRPr="00F32F01">
        <w:rPr>
          <w:rFonts w:asciiTheme="majorBidi" w:hAnsiTheme="majorBidi" w:cstheme="majorBidi" w:hint="cs"/>
          <w:sz w:val="24"/>
          <w:szCs w:val="24"/>
          <w:rtl/>
        </w:rPr>
        <w:t>ו</w:t>
      </w:r>
      <w:r w:rsidR="00A61313" w:rsidRPr="00F32F01">
        <w:rPr>
          <w:rFonts w:asciiTheme="majorBidi" w:hAnsiTheme="majorBidi" w:cstheme="majorBidi"/>
          <w:sz w:val="24"/>
          <w:szCs w:val="24"/>
          <w:rtl/>
        </w:rPr>
        <w:t>דובר, הבמאי, הוא הפצוע ו</w:t>
      </w:r>
      <w:r w:rsidRPr="00F32F01">
        <w:rPr>
          <w:rFonts w:asciiTheme="majorBidi" w:hAnsiTheme="majorBidi" w:cstheme="majorBidi" w:hint="cs"/>
          <w:sz w:val="24"/>
          <w:szCs w:val="24"/>
          <w:rtl/>
        </w:rPr>
        <w:t>גם</w:t>
      </w:r>
      <w:r w:rsidR="00A61313" w:rsidRPr="00F32F01">
        <w:rPr>
          <w:rFonts w:asciiTheme="majorBidi" w:hAnsiTheme="majorBidi" w:cstheme="majorBidi"/>
          <w:sz w:val="24"/>
          <w:szCs w:val="24"/>
          <w:rtl/>
        </w:rPr>
        <w:t xml:space="preserve"> המרפא של עצמו על ידי היצירה הקולנועית שמתארת את פצעיו. </w:t>
      </w:r>
      <w:r w:rsidRPr="00F32F01">
        <w:rPr>
          <w:rFonts w:asciiTheme="majorBidi" w:hAnsiTheme="majorBidi" w:cstheme="majorBidi" w:hint="cs"/>
          <w:sz w:val="24"/>
          <w:szCs w:val="24"/>
          <w:rtl/>
        </w:rPr>
        <w:t>כך, ה</w:t>
      </w:r>
      <w:r w:rsidR="00A61313" w:rsidRPr="00F32F01">
        <w:rPr>
          <w:rFonts w:asciiTheme="majorBidi" w:hAnsiTheme="majorBidi" w:cstheme="majorBidi"/>
          <w:sz w:val="24"/>
          <w:szCs w:val="24"/>
          <w:rtl/>
        </w:rPr>
        <w:t xml:space="preserve">צליח </w:t>
      </w:r>
      <w:r w:rsidR="00A61313" w:rsidRPr="00F32F01">
        <w:rPr>
          <w:rFonts w:asciiTheme="majorBidi" w:hAnsiTheme="majorBidi" w:cstheme="majorBidi"/>
          <w:sz w:val="24"/>
          <w:szCs w:val="24"/>
          <w:rtl/>
        </w:rPr>
        <w:lastRenderedPageBreak/>
        <w:t>לצאת מנתק יצירתי ממושך ודכאוני על ידי הפקת הסרט. הפרסומת לסרט</w:t>
      </w:r>
      <w:r w:rsidRPr="00F32F01">
        <w:rPr>
          <w:rFonts w:asciiTheme="majorBidi" w:hAnsiTheme="majorBidi" w:cstheme="majorBidi" w:hint="cs"/>
          <w:sz w:val="24"/>
          <w:szCs w:val="24"/>
          <w:rtl/>
        </w:rPr>
        <w:t xml:space="preserve"> היא</w:t>
      </w:r>
      <w:r w:rsidR="00A61313" w:rsidRPr="00F32F01">
        <w:rPr>
          <w:rFonts w:asciiTheme="majorBidi" w:hAnsiTheme="majorBidi" w:cstheme="majorBidi"/>
          <w:sz w:val="24"/>
          <w:szCs w:val="24"/>
          <w:rtl/>
        </w:rPr>
        <w:t xml:space="preserve"> </w:t>
      </w:r>
      <w:r w:rsidRPr="00F32F01">
        <w:rPr>
          <w:rFonts w:asciiTheme="majorBidi" w:hAnsiTheme="majorBidi" w:cstheme="majorBidi" w:hint="cs"/>
          <w:sz w:val="24"/>
          <w:szCs w:val="24"/>
          <w:rtl/>
        </w:rPr>
        <w:t>בצבע אדום לחלוטין</w:t>
      </w:r>
      <w:r w:rsidR="00A61313" w:rsidRPr="00F32F01">
        <w:rPr>
          <w:rFonts w:asciiTheme="majorBidi" w:hAnsiTheme="majorBidi" w:cstheme="majorBidi"/>
          <w:sz w:val="24"/>
          <w:szCs w:val="24"/>
          <w:rtl/>
        </w:rPr>
        <w:t>. גם בסרט עצמו שולט הצבע האדום, שהוא צבע הפצע, צבע הדימום וגם צבע האנרגיה של האש שאינה נכבית, ו</w:t>
      </w:r>
      <w:r w:rsidRPr="00F32F01">
        <w:rPr>
          <w:rFonts w:asciiTheme="majorBidi" w:hAnsiTheme="majorBidi" w:cstheme="majorBidi" w:hint="cs"/>
          <w:sz w:val="24"/>
          <w:szCs w:val="24"/>
          <w:rtl/>
        </w:rPr>
        <w:t xml:space="preserve">גם </w:t>
      </w:r>
      <w:r w:rsidR="00A61313" w:rsidRPr="00F32F01">
        <w:rPr>
          <w:rFonts w:asciiTheme="majorBidi" w:hAnsiTheme="majorBidi" w:cstheme="majorBidi"/>
          <w:sz w:val="24"/>
          <w:szCs w:val="24"/>
          <w:rtl/>
        </w:rPr>
        <w:t xml:space="preserve">צבע תשוקת היצירה. </w:t>
      </w:r>
      <w:r w:rsidR="00A61313" w:rsidRPr="00F32F01">
        <w:rPr>
          <w:rFonts w:asciiTheme="majorBidi" w:eastAsia="Times New Roman" w:hAnsiTheme="majorBidi" w:cstheme="majorBidi"/>
          <w:sz w:val="24"/>
          <w:szCs w:val="24"/>
          <w:rtl/>
        </w:rPr>
        <w:t>בסימבוליקה האלכימית שמתארת את תהליכי האינדיבידואציה, הצבע האדום שייך לשלב ה'רובדו', שלב שבו החומרים מאדימים, כששלב זה מסמל את המעורבות האמוציונלית בתהליך הטיפולי (נצר 2004: 232)</w:t>
      </w:r>
      <w:r w:rsidR="00A61313" w:rsidRPr="00F32F01">
        <w:rPr>
          <w:rFonts w:asciiTheme="majorBidi" w:eastAsia="Times New Roman" w:hAnsiTheme="majorBidi" w:cstheme="majorBidi" w:hint="cs"/>
          <w:sz w:val="24"/>
          <w:szCs w:val="24"/>
          <w:rtl/>
        </w:rPr>
        <w:t>.</w:t>
      </w:r>
      <w:r w:rsidR="00A61313" w:rsidRPr="00F32F01">
        <w:rPr>
          <w:rFonts w:asciiTheme="majorBidi" w:eastAsia="Times New Roman" w:hAnsiTheme="majorBidi" w:cstheme="majorBidi"/>
          <w:sz w:val="24"/>
          <w:szCs w:val="24"/>
          <w:rtl/>
        </w:rPr>
        <w:t xml:space="preserve"> ללא השלב הזה לא יתממש התהליך הטרנספורמטיבי האלכימי</w:t>
      </w:r>
      <w:r w:rsidRPr="00F32F01">
        <w:rPr>
          <w:rFonts w:asciiTheme="majorBidi" w:eastAsia="Times New Roman" w:hAnsiTheme="majorBidi" w:cstheme="majorBidi" w:hint="cs"/>
          <w:sz w:val="24"/>
          <w:szCs w:val="24"/>
          <w:rtl/>
        </w:rPr>
        <w:t>, זה שמאפשר ריפוי</w:t>
      </w:r>
      <w:r w:rsidR="00A61313" w:rsidRPr="00F32F01">
        <w:rPr>
          <w:rFonts w:asciiTheme="majorBidi" w:eastAsia="Times New Roman" w:hAnsiTheme="majorBidi" w:cstheme="majorBidi"/>
          <w:sz w:val="24"/>
          <w:szCs w:val="24"/>
          <w:rtl/>
        </w:rPr>
        <w:t>.</w:t>
      </w:r>
      <w:r w:rsidR="00A61313" w:rsidRPr="00F32F01">
        <w:rPr>
          <w:rFonts w:asciiTheme="majorBidi" w:hAnsiTheme="majorBidi" w:cstheme="majorBidi"/>
          <w:sz w:val="24"/>
          <w:szCs w:val="24"/>
          <w:rtl/>
        </w:rPr>
        <w:t xml:space="preserve">    </w:t>
      </w:r>
    </w:p>
    <w:p w14:paraId="0618CC06" w14:textId="796A4577" w:rsidR="00A61313" w:rsidRPr="00F32F01" w:rsidRDefault="00A61313" w:rsidP="00A61313">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ע</w:t>
      </w:r>
      <w:r w:rsidRPr="00F32F01">
        <w:rPr>
          <w:rFonts w:asciiTheme="majorBidi" w:hAnsiTheme="majorBidi" w:cstheme="majorBidi" w:hint="cs"/>
          <w:sz w:val="24"/>
          <w:szCs w:val="24"/>
          <w:rtl/>
        </w:rPr>
        <w:t>מוס</w:t>
      </w:r>
      <w:r w:rsidRPr="00F32F01">
        <w:rPr>
          <w:rFonts w:asciiTheme="majorBidi" w:hAnsiTheme="majorBidi" w:cstheme="majorBidi"/>
          <w:sz w:val="24"/>
          <w:szCs w:val="24"/>
          <w:rtl/>
        </w:rPr>
        <w:t xml:space="preserve"> עוז אמר שכדי להיות סופר צריך אדם לשלושה דברים</w:t>
      </w:r>
      <w:r w:rsidR="00172BE2"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עלית גג, סבתא ופצע. הוא </w:t>
      </w:r>
      <w:r w:rsidR="00172BE2" w:rsidRPr="00F32F01">
        <w:rPr>
          <w:rFonts w:asciiTheme="majorBidi" w:hAnsiTheme="majorBidi" w:cstheme="majorBidi" w:hint="cs"/>
          <w:sz w:val="24"/>
          <w:szCs w:val="24"/>
          <w:rtl/>
        </w:rPr>
        <w:t>טען גם</w:t>
      </w:r>
      <w:r w:rsidRPr="00F32F01">
        <w:rPr>
          <w:rFonts w:asciiTheme="majorBidi" w:hAnsiTheme="majorBidi" w:cstheme="majorBidi"/>
          <w:sz w:val="24"/>
          <w:szCs w:val="24"/>
          <w:rtl/>
        </w:rPr>
        <w:t xml:space="preserve"> שפצע לא מרפאים במקל (באלימות ובכוח)</w:t>
      </w:r>
      <w:r w:rsidR="00172BE2"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אלא בשפה של אמפתיה לפצע של עצמי ולפצע של הזולת. </w:t>
      </w:r>
      <w:r w:rsidR="00172BE2" w:rsidRPr="00F32F01">
        <w:rPr>
          <w:rFonts w:asciiTheme="majorBidi" w:hAnsiTheme="majorBidi" w:cstheme="majorBidi" w:hint="cs"/>
          <w:sz w:val="24"/>
          <w:szCs w:val="24"/>
          <w:rtl/>
        </w:rPr>
        <w:t xml:space="preserve">במקרה של עוז, ידוע שהפצע שלו </w:t>
      </w:r>
      <w:r w:rsidRPr="00F32F01">
        <w:rPr>
          <w:rFonts w:asciiTheme="majorBidi" w:hAnsiTheme="majorBidi" w:cstheme="majorBidi"/>
          <w:sz w:val="24"/>
          <w:szCs w:val="24"/>
          <w:rtl/>
        </w:rPr>
        <w:t>היה ההתאבדות של אמו בהיותו נער. בכל יצירתו הוא סב סביב הפצע הזה עד שנגע בו במפורש בספור על אהבה וחושך. הכתיבה הזו ה</w:t>
      </w:r>
      <w:r w:rsidR="00172BE2" w:rsidRPr="00F32F01">
        <w:rPr>
          <w:rFonts w:asciiTheme="majorBidi" w:hAnsiTheme="majorBidi" w:cstheme="majorBidi" w:hint="cs"/>
          <w:sz w:val="24"/>
          <w:szCs w:val="24"/>
          <w:rtl/>
        </w:rPr>
        <w:t>י</w:t>
      </w:r>
      <w:r w:rsidRPr="00F32F01">
        <w:rPr>
          <w:rFonts w:asciiTheme="majorBidi" w:hAnsiTheme="majorBidi" w:cstheme="majorBidi"/>
          <w:sz w:val="24"/>
          <w:szCs w:val="24"/>
          <w:rtl/>
        </w:rPr>
        <w:t>יתה כנראה הריפוי שלו.</w:t>
      </w:r>
      <w:r w:rsidRPr="00F32F01">
        <w:rPr>
          <w:rFonts w:asciiTheme="majorBidi" w:hAnsiTheme="majorBidi" w:cstheme="majorBidi" w:hint="cs"/>
          <w:sz w:val="24"/>
          <w:szCs w:val="24"/>
          <w:rtl/>
        </w:rPr>
        <w:t xml:space="preserve"> אמנם </w:t>
      </w:r>
      <w:r w:rsidRPr="00F32F01">
        <w:rPr>
          <w:rFonts w:asciiTheme="majorBidi" w:hAnsiTheme="majorBidi" w:cstheme="majorBidi"/>
          <w:sz w:val="24"/>
          <w:szCs w:val="24"/>
          <w:rtl/>
        </w:rPr>
        <w:t>לא כל מי שיש לו פצע נהיה סופר. אבל מי שנהיה סופר יכול להיות המרפא הפצוע שלנו</w:t>
      </w:r>
      <w:r w:rsidR="00172BE2" w:rsidRPr="00F32F01">
        <w:rPr>
          <w:rFonts w:asciiTheme="majorBidi" w:hAnsiTheme="majorBidi" w:cstheme="majorBidi" w:hint="cs"/>
          <w:sz w:val="24"/>
          <w:szCs w:val="24"/>
          <w:rtl/>
        </w:rPr>
        <w:t xml:space="preserve"> הקוראים</w:t>
      </w:r>
      <w:r w:rsidRPr="00F32F01">
        <w:rPr>
          <w:rFonts w:asciiTheme="majorBidi" w:hAnsiTheme="majorBidi" w:cstheme="majorBidi"/>
          <w:sz w:val="24"/>
          <w:szCs w:val="24"/>
          <w:rtl/>
        </w:rPr>
        <w:t xml:space="preserve">. הסופר אמפתי אלינו. </w:t>
      </w:r>
      <w:r w:rsidR="00172BE2" w:rsidRPr="00F32F01">
        <w:rPr>
          <w:rFonts w:asciiTheme="majorBidi" w:hAnsiTheme="majorBidi" w:cstheme="majorBidi" w:hint="cs"/>
          <w:sz w:val="24"/>
          <w:szCs w:val="24"/>
          <w:rtl/>
        </w:rPr>
        <w:t xml:space="preserve">ספרות </w:t>
      </w:r>
      <w:commentRangeStart w:id="23"/>
      <w:r w:rsidR="00172BE2" w:rsidRPr="00F32F01">
        <w:rPr>
          <w:rFonts w:asciiTheme="majorBidi" w:hAnsiTheme="majorBidi" w:cstheme="majorBidi" w:hint="cs"/>
          <w:sz w:val="24"/>
          <w:szCs w:val="24"/>
          <w:rtl/>
        </w:rPr>
        <w:t>מאפשרת אמפתיה עם הסבל האנושי</w:t>
      </w:r>
      <w:commentRangeEnd w:id="23"/>
      <w:r w:rsidR="00367888">
        <w:rPr>
          <w:rStyle w:val="af6"/>
          <w:rtl/>
        </w:rPr>
        <w:commentReference w:id="23"/>
      </w:r>
      <w:r w:rsidR="00172BE2"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w:t>
      </w:r>
      <w:r w:rsidR="00B62F2E">
        <w:rPr>
          <w:rFonts w:asciiTheme="majorBidi" w:hAnsiTheme="majorBidi" w:cstheme="majorBidi" w:hint="cs"/>
          <w:sz w:val="24"/>
          <w:szCs w:val="24"/>
          <w:rtl/>
        </w:rPr>
        <w:t xml:space="preserve">גם </w:t>
      </w:r>
      <w:r w:rsidR="00B62F2E" w:rsidRPr="00F32F01">
        <w:rPr>
          <w:rFonts w:asciiTheme="majorBidi" w:hAnsiTheme="majorBidi" w:cstheme="majorBidi"/>
          <w:sz w:val="24"/>
          <w:szCs w:val="24"/>
          <w:rtl/>
        </w:rPr>
        <w:t>הסופר אמפתי אלינו. אני זוכרת עצמי בגיל ההתבגרות בהרגשה שהספרים הם היחידים שמבינים אותי</w:t>
      </w:r>
    </w:p>
    <w:p w14:paraId="61B6660F" w14:textId="0EC40694" w:rsidR="00F51EAC" w:rsidRPr="00F32F01" w:rsidRDefault="00A61313" w:rsidP="000179F5">
      <w:pPr>
        <w:spacing w:line="360" w:lineRule="auto"/>
        <w:ind w:left="-483" w:right="-284"/>
        <w:jc w:val="both"/>
        <w:rPr>
          <w:rFonts w:asciiTheme="majorBidi" w:hAnsiTheme="majorBidi" w:cstheme="majorBidi"/>
          <w:sz w:val="24"/>
          <w:szCs w:val="24"/>
          <w:rtl/>
        </w:rPr>
      </w:pPr>
      <w:r w:rsidRPr="00F32F01">
        <w:rPr>
          <w:rFonts w:asciiTheme="majorBidi" w:eastAsiaTheme="minorEastAsia" w:hAnsiTheme="majorBidi" w:cstheme="majorBidi"/>
          <w:color w:val="000000" w:themeColor="text1"/>
          <w:kern w:val="24"/>
          <w:sz w:val="24"/>
          <w:szCs w:val="24"/>
          <w:rtl/>
        </w:rPr>
        <w:t>היחס בין היצירה והצופה הוא אותו יחס שבין המטופל והמטפל, כשלא ברור מי המטופל ומי המטפל</w:t>
      </w:r>
      <w:r w:rsidRPr="00F32F01">
        <w:rPr>
          <w:rFonts w:asciiTheme="majorBidi" w:hAnsiTheme="majorBidi" w:cstheme="majorBidi" w:hint="cs"/>
          <w:sz w:val="24"/>
          <w:szCs w:val="24"/>
          <w:rtl/>
        </w:rPr>
        <w:t>.</w:t>
      </w:r>
      <w:r w:rsidRPr="00F32F01">
        <w:rPr>
          <w:rFonts w:eastAsiaTheme="minorEastAsia" w:hAnsi="Arial"/>
          <w:b/>
          <w:bCs/>
          <w:color w:val="000000" w:themeColor="text1"/>
          <w:kern w:val="24"/>
          <w:sz w:val="24"/>
          <w:szCs w:val="24"/>
          <w:rtl/>
        </w:rPr>
        <w:t xml:space="preserve"> </w:t>
      </w:r>
      <w:r w:rsidRPr="00F32F01">
        <w:rPr>
          <w:rFonts w:asciiTheme="majorBidi" w:eastAsiaTheme="minorEastAsia" w:hAnsiTheme="majorBidi" w:cstheme="majorBidi" w:hint="cs"/>
          <w:color w:val="000000" w:themeColor="text1"/>
          <w:kern w:val="24"/>
          <w:sz w:val="24"/>
          <w:szCs w:val="24"/>
          <w:rtl/>
        </w:rPr>
        <w:t xml:space="preserve">האמן מהדהד את הפצע של הצופה ביצירה. </w:t>
      </w:r>
      <w:r w:rsidR="00172BE2" w:rsidRPr="00F32F01">
        <w:rPr>
          <w:rFonts w:asciiTheme="majorBidi" w:eastAsiaTheme="minorEastAsia" w:hAnsiTheme="majorBidi" w:cstheme="majorBidi" w:hint="cs"/>
          <w:color w:val="000000" w:themeColor="text1"/>
          <w:kern w:val="24"/>
          <w:sz w:val="24"/>
          <w:szCs w:val="24"/>
          <w:rtl/>
        </w:rPr>
        <w:t xml:space="preserve">לכן, </w:t>
      </w:r>
      <w:r w:rsidRPr="00F32F01">
        <w:rPr>
          <w:rFonts w:asciiTheme="majorBidi" w:eastAsiaTheme="minorEastAsia" w:hAnsiTheme="majorBidi" w:cstheme="majorBidi"/>
          <w:color w:val="000000" w:themeColor="text1"/>
          <w:kern w:val="24"/>
          <w:sz w:val="24"/>
          <w:szCs w:val="24"/>
          <w:rtl/>
        </w:rPr>
        <w:t>ציור</w:t>
      </w:r>
      <w:r w:rsidR="00172BE2" w:rsidRPr="00F32F01">
        <w:rPr>
          <w:rFonts w:asciiTheme="majorBidi" w:eastAsiaTheme="minorEastAsia" w:hAnsiTheme="majorBidi" w:cstheme="majorBidi" w:hint="cs"/>
          <w:color w:val="000000" w:themeColor="text1"/>
          <w:kern w:val="24"/>
          <w:sz w:val="24"/>
          <w:szCs w:val="24"/>
          <w:rtl/>
        </w:rPr>
        <w:t xml:space="preserve"> של</w:t>
      </w:r>
      <w:r w:rsidRPr="00F32F01">
        <w:rPr>
          <w:rFonts w:asciiTheme="majorBidi" w:eastAsiaTheme="minorEastAsia" w:hAnsiTheme="majorBidi" w:cstheme="majorBidi"/>
          <w:color w:val="000000" w:themeColor="text1"/>
          <w:kern w:val="24"/>
          <w:sz w:val="24"/>
          <w:szCs w:val="24"/>
          <w:rtl/>
        </w:rPr>
        <w:t xml:space="preserve"> אמן את הפצע של עצמו מרפא את עצמו ואת הצופים. ז</w:t>
      </w:r>
      <w:r w:rsidR="00B460D4" w:rsidRPr="00F32F01">
        <w:rPr>
          <w:rFonts w:asciiTheme="majorBidi" w:eastAsiaTheme="minorEastAsia" w:hAnsiTheme="majorBidi" w:cstheme="majorBidi" w:hint="cs"/>
          <w:color w:val="000000" w:themeColor="text1"/>
          <w:kern w:val="24"/>
          <w:sz w:val="24"/>
          <w:szCs w:val="24"/>
          <w:rtl/>
        </w:rPr>
        <w:t>ו האפשרות של</w:t>
      </w:r>
      <w:r w:rsidRPr="00F32F01">
        <w:rPr>
          <w:rFonts w:asciiTheme="majorBidi" w:eastAsiaTheme="minorEastAsia" w:hAnsiTheme="majorBidi" w:cstheme="majorBidi"/>
          <w:color w:val="000000" w:themeColor="text1"/>
          <w:kern w:val="24"/>
          <w:sz w:val="24"/>
          <w:szCs w:val="24"/>
          <w:rtl/>
        </w:rPr>
        <w:t xml:space="preserve"> האמן כמרפא פצוע.</w:t>
      </w:r>
      <w:r w:rsidR="00B460D4" w:rsidRPr="00F32F01">
        <w:rPr>
          <w:rFonts w:asciiTheme="majorBidi" w:eastAsiaTheme="minorEastAsia" w:hAnsiTheme="majorBidi" w:cstheme="majorBidi" w:hint="cs"/>
          <w:color w:val="000000" w:themeColor="text1"/>
          <w:kern w:val="24"/>
          <w:sz w:val="24"/>
          <w:szCs w:val="24"/>
          <w:rtl/>
        </w:rPr>
        <w:t xml:space="preserve"> גם</w:t>
      </w:r>
      <w:r w:rsidRPr="00F32F01">
        <w:rPr>
          <w:rFonts w:asciiTheme="majorBidi" w:eastAsiaTheme="minorEastAsia" w:hAnsiTheme="majorBidi" w:cstheme="majorBidi" w:hint="cs"/>
          <w:color w:val="000000" w:themeColor="text1"/>
          <w:kern w:val="24"/>
          <w:sz w:val="24"/>
          <w:szCs w:val="24"/>
          <w:rtl/>
        </w:rPr>
        <w:t xml:space="preserve"> </w:t>
      </w:r>
      <w:r w:rsidR="00220ACF" w:rsidRPr="00F32F01">
        <w:rPr>
          <w:rFonts w:asciiTheme="majorBidi" w:eastAsiaTheme="minorEastAsia" w:hAnsiTheme="majorBidi" w:cstheme="majorBidi" w:hint="cs"/>
          <w:color w:val="000000" w:themeColor="text1"/>
          <w:kern w:val="24"/>
          <w:sz w:val="24"/>
          <w:szCs w:val="24"/>
          <w:rtl/>
        </w:rPr>
        <w:t>מבט הצופים שמתייחסים</w:t>
      </w:r>
      <w:r w:rsidR="00B460D4" w:rsidRPr="00F32F01">
        <w:rPr>
          <w:rFonts w:asciiTheme="majorBidi" w:eastAsiaTheme="minorEastAsia" w:hAnsiTheme="majorBidi" w:cstheme="majorBidi" w:hint="cs"/>
          <w:color w:val="000000" w:themeColor="text1"/>
          <w:kern w:val="24"/>
          <w:sz w:val="24"/>
          <w:szCs w:val="24"/>
          <w:rtl/>
        </w:rPr>
        <w:t xml:space="preserve"> ליצירה, מאשרים אותה ומתפעלים ממנה</w:t>
      </w:r>
      <w:r w:rsidR="00220ACF" w:rsidRPr="00F32F01">
        <w:rPr>
          <w:rFonts w:asciiTheme="majorBidi" w:eastAsiaTheme="minorEastAsia" w:hAnsiTheme="majorBidi" w:cstheme="majorBidi" w:hint="cs"/>
          <w:color w:val="000000" w:themeColor="text1"/>
          <w:kern w:val="24"/>
          <w:sz w:val="24"/>
          <w:szCs w:val="24"/>
          <w:rtl/>
        </w:rPr>
        <w:t xml:space="preserve"> מהווה גורם מרפא עבור האמן.</w:t>
      </w:r>
      <w:r w:rsidR="00B460D4" w:rsidRPr="00F32F01">
        <w:rPr>
          <w:rFonts w:asciiTheme="majorBidi" w:eastAsiaTheme="minorEastAsia" w:hAnsiTheme="majorBidi" w:cstheme="majorBidi" w:hint="cs"/>
          <w:color w:val="000000" w:themeColor="text1"/>
          <w:kern w:val="24"/>
          <w:sz w:val="24"/>
          <w:szCs w:val="24"/>
          <w:rtl/>
        </w:rPr>
        <w:t xml:space="preserve"> בעמידתנו </w:t>
      </w:r>
      <w:r w:rsidR="00B460D4" w:rsidRPr="00F32F01">
        <w:rPr>
          <w:rFonts w:asciiTheme="majorBidi" w:hAnsiTheme="majorBidi" w:cstheme="majorBidi" w:hint="cs"/>
          <w:sz w:val="24"/>
          <w:szCs w:val="24"/>
          <w:rtl/>
        </w:rPr>
        <w:t>מול יצירת אמנות מתהווה מערכת יחסים הדדית. אנחנו מתבוננים ביצירה והיא מתבוננת בנו. כשהבנתי זאת התחלתי לצלם בתערוכות את התמונות ביחד עם האנשים המתבוננים בהם.</w:t>
      </w:r>
    </w:p>
    <w:p w14:paraId="2FD5E0CE" w14:textId="472A7040" w:rsidR="00A61313" w:rsidRPr="00F32F01" w:rsidRDefault="00A61313" w:rsidP="00A61313">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הדמיון בין מערכת היחסים הטיפולית ל</w:t>
      </w:r>
      <w:r w:rsidR="00F51EAC" w:rsidRPr="00F32F01">
        <w:rPr>
          <w:rFonts w:asciiTheme="majorBidi" w:hAnsiTheme="majorBidi" w:cstheme="majorBidi" w:hint="cs"/>
          <w:sz w:val="24"/>
          <w:szCs w:val="24"/>
          <w:rtl/>
        </w:rPr>
        <w:t xml:space="preserve">בין </w:t>
      </w:r>
      <w:r w:rsidRPr="00F32F01">
        <w:rPr>
          <w:rFonts w:asciiTheme="majorBidi" w:hAnsiTheme="majorBidi" w:cstheme="majorBidi"/>
          <w:sz w:val="24"/>
          <w:szCs w:val="24"/>
          <w:rtl/>
        </w:rPr>
        <w:t>יחסים בינ</w:t>
      </w:r>
      <w:r w:rsidR="00B460D4" w:rsidRPr="00F32F01">
        <w:rPr>
          <w:rFonts w:asciiTheme="majorBidi" w:hAnsiTheme="majorBidi" w:cstheme="majorBidi" w:hint="cs"/>
          <w:sz w:val="24"/>
          <w:szCs w:val="24"/>
          <w:rtl/>
        </w:rPr>
        <w:t>י</w:t>
      </w:r>
      <w:r w:rsidRPr="00F32F01">
        <w:rPr>
          <w:rFonts w:asciiTheme="majorBidi" w:hAnsiTheme="majorBidi" w:cstheme="majorBidi"/>
          <w:sz w:val="24"/>
          <w:szCs w:val="24"/>
          <w:rtl/>
        </w:rPr>
        <w:t>נו ל</w:t>
      </w:r>
      <w:r w:rsidR="00B460D4" w:rsidRPr="00F32F01">
        <w:rPr>
          <w:rFonts w:asciiTheme="majorBidi" w:hAnsiTheme="majorBidi" w:cstheme="majorBidi" w:hint="cs"/>
          <w:sz w:val="24"/>
          <w:szCs w:val="24"/>
          <w:rtl/>
        </w:rPr>
        <w:t xml:space="preserve">בין </w:t>
      </w:r>
      <w:r w:rsidRPr="00F32F01">
        <w:rPr>
          <w:rFonts w:asciiTheme="majorBidi" w:hAnsiTheme="majorBidi" w:cstheme="majorBidi"/>
          <w:sz w:val="24"/>
          <w:szCs w:val="24"/>
          <w:rtl/>
        </w:rPr>
        <w:t xml:space="preserve">יצירת אמנות מקבל אישור בספרו </w:t>
      </w:r>
      <w:r w:rsidR="008B0696" w:rsidRPr="00F32F01">
        <w:rPr>
          <w:rFonts w:asciiTheme="majorBidi" w:hAnsiTheme="majorBidi" w:cstheme="majorBidi" w:hint="cs"/>
          <w:sz w:val="24"/>
          <w:szCs w:val="24"/>
          <w:rtl/>
        </w:rPr>
        <w:t xml:space="preserve">המכונן </w:t>
      </w:r>
      <w:r w:rsidRPr="00F32F01">
        <w:rPr>
          <w:rFonts w:asciiTheme="majorBidi" w:hAnsiTheme="majorBidi" w:cstheme="majorBidi"/>
          <w:sz w:val="24"/>
          <w:szCs w:val="24"/>
          <w:rtl/>
        </w:rPr>
        <w:t xml:space="preserve">של חוקר התרבות </w:t>
      </w:r>
      <w:bookmarkStart w:id="24" w:name="_Hlk498810965"/>
      <w:r w:rsidRPr="00F32F01">
        <w:rPr>
          <w:rFonts w:asciiTheme="majorBidi" w:hAnsiTheme="majorBidi" w:cstheme="majorBidi"/>
          <w:sz w:val="24"/>
          <w:szCs w:val="24"/>
          <w:rtl/>
        </w:rPr>
        <w:t>רולאן בארת</w:t>
      </w:r>
      <w:r w:rsidR="008B0696" w:rsidRPr="00F32F01">
        <w:rPr>
          <w:rFonts w:asciiTheme="majorBidi" w:hAnsiTheme="majorBidi" w:cstheme="majorBidi" w:hint="cs"/>
          <w:sz w:val="24"/>
          <w:szCs w:val="24"/>
          <w:rtl/>
        </w:rPr>
        <w:t>, 'מחשבות על הצילום'</w:t>
      </w:r>
      <w:r w:rsidRPr="00F32F01">
        <w:rPr>
          <w:rFonts w:asciiTheme="majorBidi" w:hAnsiTheme="majorBidi" w:cstheme="majorBidi"/>
          <w:sz w:val="24"/>
          <w:szCs w:val="24"/>
          <w:rtl/>
        </w:rPr>
        <w:t xml:space="preserve"> (1980).</w:t>
      </w:r>
      <w:bookmarkEnd w:id="24"/>
      <w:r w:rsidRPr="00F32F01">
        <w:rPr>
          <w:rFonts w:asciiTheme="majorBidi" w:hAnsiTheme="majorBidi" w:cstheme="majorBidi"/>
          <w:sz w:val="24"/>
          <w:szCs w:val="24"/>
          <w:rtl/>
        </w:rPr>
        <w:t xml:space="preserve"> הוא מבחין בין שני אופני מבט על צילומים: המבט המתבונן המרוחק של הצופה ביצירה – ה'סטודיום', ו</w:t>
      </w:r>
      <w:r w:rsidR="008B0696" w:rsidRPr="00F32F01">
        <w:rPr>
          <w:rFonts w:asciiTheme="majorBidi" w:hAnsiTheme="majorBidi" w:cstheme="majorBidi" w:hint="cs"/>
          <w:sz w:val="24"/>
          <w:szCs w:val="24"/>
          <w:rtl/>
        </w:rPr>
        <w:t xml:space="preserve">לעומתו </w:t>
      </w:r>
      <w:r w:rsidRPr="00F32F01">
        <w:rPr>
          <w:rFonts w:asciiTheme="majorBidi" w:hAnsiTheme="majorBidi" w:cstheme="majorBidi"/>
          <w:sz w:val="24"/>
          <w:szCs w:val="24"/>
          <w:rtl/>
        </w:rPr>
        <w:t xml:space="preserve">המבט הרגשי, שהוא מכנה 'פונקטום', שבו עולה משהו מהתמונה </w:t>
      </w:r>
      <w:r w:rsidR="008B0696" w:rsidRPr="00F32F01">
        <w:rPr>
          <w:rFonts w:asciiTheme="majorBidi" w:hAnsiTheme="majorBidi" w:cstheme="majorBidi" w:hint="cs"/>
          <w:sz w:val="24"/>
          <w:szCs w:val="24"/>
          <w:rtl/>
        </w:rPr>
        <w:t>"מזנק ממנה כחץ מקשת ונוקב אותי"</w:t>
      </w:r>
      <w:r w:rsidR="00B460D4" w:rsidRPr="00F32F01">
        <w:rPr>
          <w:rFonts w:asciiTheme="majorBidi" w:hAnsiTheme="majorBidi" w:cstheme="majorBidi" w:hint="cs"/>
          <w:sz w:val="24"/>
          <w:szCs w:val="24"/>
          <w:rtl/>
        </w:rPr>
        <w:t>, ועוד במילותיו -</w:t>
      </w:r>
      <w:r w:rsidRPr="00F32F01">
        <w:rPr>
          <w:rFonts w:asciiTheme="majorBidi" w:hAnsiTheme="majorBidi" w:cstheme="majorBidi"/>
          <w:sz w:val="24"/>
          <w:szCs w:val="24"/>
          <w:rtl/>
        </w:rPr>
        <w:t xml:space="preserve"> "הוא אותו מקרה גורל שדוקר אותי אבל גם פוצעני</w:t>
      </w:r>
      <w:r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w:t>
      </w:r>
      <w:r w:rsidR="008B0696" w:rsidRPr="00F32F01">
        <w:rPr>
          <w:rFonts w:asciiTheme="majorBidi" w:hAnsiTheme="majorBidi" w:cstheme="majorBidi" w:hint="cs"/>
          <w:sz w:val="24"/>
          <w:szCs w:val="24"/>
          <w:rtl/>
        </w:rPr>
        <w:t>(בארת 1980: 31).</w:t>
      </w:r>
      <w:r w:rsidRPr="00F32F01">
        <w:rPr>
          <w:rFonts w:asciiTheme="majorBidi" w:hAnsiTheme="majorBidi" w:cstheme="majorBidi"/>
          <w:sz w:val="24"/>
          <w:szCs w:val="24"/>
          <w:rtl/>
        </w:rPr>
        <w:t xml:space="preserve"> הפונקטום הוא הדבר שעולה מתוך המצולם ופוצע אותנו</w:t>
      </w:r>
      <w:r w:rsidR="00B460D4" w:rsidRPr="00F32F01">
        <w:rPr>
          <w:rFonts w:asciiTheme="majorBidi" w:hAnsiTheme="majorBidi" w:cstheme="majorBidi" w:hint="cs"/>
          <w:sz w:val="24"/>
          <w:szCs w:val="24"/>
          <w:rtl/>
        </w:rPr>
        <w:t xml:space="preserve"> הצופים. הוא</w:t>
      </w:r>
      <w:r w:rsidRPr="00F32F01">
        <w:rPr>
          <w:rFonts w:asciiTheme="majorBidi" w:hAnsiTheme="majorBidi" w:cstheme="majorBidi"/>
          <w:sz w:val="24"/>
          <w:szCs w:val="24"/>
          <w:rtl/>
        </w:rPr>
        <w:t xml:space="preserve"> נוגע בפצע בלבנו, נוגע בעצמי האמיתי, יוצר אינטימיות שבהזדהות עם המצולם, שהיא גם הזדהות פוצעת שמפגישה עם חומרי נפש לא מודעים. אין פלא שהתמונה שהניעה את בארת לגילוי תחושת הפונקטום היא תמונת אמו כשהתבונן בה אחרי מותה. פצע אובדנה חידד בו את הרגישות לחוש את הפונקטום של התצלום. בארת מתעמק בצילום לא כבשאלה (כבנושא) אלא כבפצע. התנועה של בארת בצילום ובכתיבה </w:t>
      </w:r>
      <w:r w:rsidR="00E52F83" w:rsidRPr="00F32F01">
        <w:rPr>
          <w:rFonts w:asciiTheme="majorBidi" w:hAnsiTheme="majorBidi" w:cstheme="majorBidi" w:hint="cs"/>
          <w:sz w:val="24"/>
          <w:szCs w:val="24"/>
          <w:rtl/>
        </w:rPr>
        <w:t xml:space="preserve">מתוך הפונקטום </w:t>
      </w:r>
      <w:r w:rsidRPr="00F32F01">
        <w:rPr>
          <w:rFonts w:asciiTheme="majorBidi" w:hAnsiTheme="majorBidi" w:cstheme="majorBidi"/>
          <w:sz w:val="24"/>
          <w:szCs w:val="24"/>
          <w:rtl/>
        </w:rPr>
        <w:t xml:space="preserve">לעבר האני האוטנטי, לעבר הפצע, היא כמו התשוקה בפסיכותרפיה לגלות מבעד </w:t>
      </w:r>
      <w:r w:rsidR="00B460D4" w:rsidRPr="00F32F01">
        <w:rPr>
          <w:rFonts w:asciiTheme="majorBidi" w:hAnsiTheme="majorBidi" w:cstheme="majorBidi" w:hint="cs"/>
          <w:sz w:val="24"/>
          <w:szCs w:val="24"/>
          <w:rtl/>
        </w:rPr>
        <w:t>ל</w:t>
      </w:r>
      <w:r w:rsidRPr="00F32F01">
        <w:rPr>
          <w:rFonts w:asciiTheme="majorBidi" w:hAnsiTheme="majorBidi" w:cstheme="majorBidi"/>
          <w:sz w:val="24"/>
          <w:szCs w:val="24"/>
          <w:rtl/>
        </w:rPr>
        <w:t>התחזות של מסכת הפרסונה והעצמי הכוזב (של המטופל והמטפל כאחת) את העצמי האמיתי.</w:t>
      </w:r>
    </w:p>
    <w:p w14:paraId="3B1E020C" w14:textId="113D1F34" w:rsidR="00A61313" w:rsidRPr="00F32F01" w:rsidRDefault="00A61313" w:rsidP="00A61313">
      <w:pPr>
        <w:spacing w:line="360" w:lineRule="auto"/>
        <w:ind w:left="-483"/>
        <w:jc w:val="both"/>
        <w:rPr>
          <w:rFonts w:asciiTheme="majorBidi" w:hAnsiTheme="majorBidi" w:cstheme="majorBidi"/>
          <w:sz w:val="24"/>
          <w:szCs w:val="24"/>
          <w:rtl/>
        </w:rPr>
      </w:pPr>
      <w:r w:rsidRPr="00F32F01">
        <w:rPr>
          <w:rFonts w:asciiTheme="majorBidi" w:hAnsiTheme="majorBidi" w:cstheme="majorBidi"/>
          <w:sz w:val="24"/>
          <w:szCs w:val="24"/>
          <w:rtl/>
        </w:rPr>
        <w:t>משום המוחשיות החושית שבו,</w:t>
      </w:r>
      <w:r w:rsidR="00B460D4" w:rsidRPr="00F32F01">
        <w:rPr>
          <w:rFonts w:asciiTheme="majorBidi" w:hAnsiTheme="majorBidi" w:cstheme="majorBidi" w:hint="cs"/>
          <w:sz w:val="24"/>
          <w:szCs w:val="24"/>
          <w:rtl/>
        </w:rPr>
        <w:t xml:space="preserve"> אני חושבת</w:t>
      </w:r>
      <w:r w:rsidRPr="00F32F01">
        <w:rPr>
          <w:rFonts w:asciiTheme="majorBidi" w:hAnsiTheme="majorBidi" w:cstheme="majorBidi"/>
          <w:sz w:val="24"/>
          <w:szCs w:val="24"/>
          <w:rtl/>
        </w:rPr>
        <w:t xml:space="preserve"> </w:t>
      </w:r>
      <w:r w:rsidR="00B460D4" w:rsidRPr="00F32F01">
        <w:rPr>
          <w:rFonts w:asciiTheme="majorBidi" w:hAnsiTheme="majorBidi" w:cstheme="majorBidi" w:hint="cs"/>
          <w:sz w:val="24"/>
          <w:szCs w:val="24"/>
          <w:rtl/>
        </w:rPr>
        <w:t>ש</w:t>
      </w:r>
      <w:r w:rsidRPr="00F32F01">
        <w:rPr>
          <w:rFonts w:asciiTheme="majorBidi" w:hAnsiTheme="majorBidi" w:cstheme="majorBidi"/>
          <w:sz w:val="24"/>
          <w:szCs w:val="24"/>
          <w:rtl/>
        </w:rPr>
        <w:t>כוח הפונקטום הפוצע-הרגשי והמרפא של הקולנוע במיטבו עולה לאין ערוך על זה של שאר האמנויות. ואכן, מה שמדבר אלינו, ומפעים אותנו כל כך בסרטים האיכותיים, ה</w:t>
      </w:r>
      <w:r w:rsidR="00B460D4" w:rsidRPr="00F32F01">
        <w:rPr>
          <w:rFonts w:asciiTheme="majorBidi" w:hAnsiTheme="majorBidi" w:cstheme="majorBidi" w:hint="cs"/>
          <w:sz w:val="24"/>
          <w:szCs w:val="24"/>
          <w:rtl/>
        </w:rPr>
        <w:t>וא הרי</w:t>
      </w:r>
      <w:r w:rsidRPr="00F32F01">
        <w:rPr>
          <w:rFonts w:asciiTheme="majorBidi" w:hAnsiTheme="majorBidi" w:cstheme="majorBidi"/>
          <w:sz w:val="24"/>
          <w:szCs w:val="24"/>
          <w:rtl/>
        </w:rPr>
        <w:t xml:space="preserve"> כוח הפונקטום שלהם. הרגש עובר מבעד ההגנות ומגיע אלינו פנימה.</w:t>
      </w:r>
      <w:r w:rsidRPr="00F32F01">
        <w:rPr>
          <w:rFonts w:asciiTheme="majorBidi" w:hAnsiTheme="majorBidi" w:cstheme="majorBidi" w:hint="cs"/>
          <w:sz w:val="24"/>
          <w:szCs w:val="24"/>
          <w:rtl/>
        </w:rPr>
        <w:t xml:space="preserve"> באנלוגיה לדבריו </w:t>
      </w:r>
      <w:r w:rsidR="00E52F83" w:rsidRPr="00F32F01">
        <w:rPr>
          <w:rFonts w:asciiTheme="majorBidi" w:hAnsiTheme="majorBidi" w:cstheme="majorBidi" w:hint="cs"/>
          <w:sz w:val="24"/>
          <w:szCs w:val="24"/>
          <w:rtl/>
        </w:rPr>
        <w:t>של בארת</w:t>
      </w:r>
      <w:r w:rsidRPr="00F32F01">
        <w:rPr>
          <w:rFonts w:asciiTheme="majorBidi" w:hAnsiTheme="majorBidi" w:cstheme="majorBidi" w:hint="cs"/>
          <w:sz w:val="24"/>
          <w:szCs w:val="24"/>
          <w:rtl/>
        </w:rPr>
        <w:t xml:space="preserve"> על הצילום, </w:t>
      </w:r>
      <w:r w:rsidRPr="00F32F01">
        <w:rPr>
          <w:rFonts w:asciiTheme="majorBidi" w:hAnsiTheme="majorBidi" w:cstheme="majorBidi"/>
          <w:sz w:val="24"/>
          <w:szCs w:val="24"/>
          <w:rtl/>
        </w:rPr>
        <w:t xml:space="preserve">הפונקטום הוא מה שפוצע את המטפל במפגש עם המטופל, והוא חלק מארכיטיפ המרפא הפצוע. </w:t>
      </w:r>
      <w:r w:rsidR="00B460D4" w:rsidRPr="00F32F01">
        <w:rPr>
          <w:rFonts w:asciiTheme="majorBidi" w:hAnsiTheme="majorBidi" w:cstheme="majorBidi" w:hint="cs"/>
          <w:sz w:val="24"/>
          <w:szCs w:val="24"/>
          <w:rtl/>
        </w:rPr>
        <w:t xml:space="preserve">באופן דומה, </w:t>
      </w:r>
      <w:r w:rsidRPr="00F32F01">
        <w:rPr>
          <w:rFonts w:asciiTheme="majorBidi" w:hAnsiTheme="majorBidi" w:cstheme="majorBidi" w:hint="cs"/>
          <w:sz w:val="24"/>
          <w:szCs w:val="24"/>
          <w:rtl/>
        </w:rPr>
        <w:t>ההדהוד של פצע ה</w:t>
      </w:r>
      <w:r w:rsidR="00E52F83" w:rsidRPr="00F32F01">
        <w:rPr>
          <w:rFonts w:asciiTheme="majorBidi" w:hAnsiTheme="majorBidi" w:cstheme="majorBidi" w:hint="cs"/>
          <w:sz w:val="24"/>
          <w:szCs w:val="24"/>
          <w:rtl/>
        </w:rPr>
        <w:t>אמן</w:t>
      </w:r>
      <w:r w:rsidRPr="00F32F01">
        <w:rPr>
          <w:rFonts w:asciiTheme="majorBidi" w:hAnsiTheme="majorBidi" w:cstheme="majorBidi" w:hint="cs"/>
          <w:sz w:val="24"/>
          <w:szCs w:val="24"/>
          <w:rtl/>
        </w:rPr>
        <w:t xml:space="preserve"> בפצע של נפש הצופה מרפא את היוצר.</w:t>
      </w:r>
    </w:p>
    <w:p w14:paraId="09415D94" w14:textId="53835B46" w:rsidR="00A61313" w:rsidRPr="00F32F01" w:rsidRDefault="00A61313" w:rsidP="00A61313">
      <w:pPr>
        <w:spacing w:line="360" w:lineRule="auto"/>
        <w:ind w:left="-483"/>
        <w:jc w:val="both"/>
        <w:rPr>
          <w:rFonts w:asciiTheme="majorBidi" w:hAnsiTheme="majorBidi" w:cstheme="majorBidi"/>
          <w:sz w:val="24"/>
          <w:szCs w:val="24"/>
          <w:rtl/>
        </w:rPr>
      </w:pPr>
      <w:r w:rsidRPr="00F32F01">
        <w:rPr>
          <w:rFonts w:asciiTheme="majorBidi" w:hAnsiTheme="majorBidi" w:cstheme="majorBidi"/>
          <w:sz w:val="24"/>
          <w:szCs w:val="24"/>
          <w:rtl/>
        </w:rPr>
        <w:lastRenderedPageBreak/>
        <w:t xml:space="preserve">היציאה מהאמבט האלכימי של מעורבות </w:t>
      </w:r>
      <w:r w:rsidR="00E52F83" w:rsidRPr="00F32F01">
        <w:rPr>
          <w:rFonts w:asciiTheme="majorBidi" w:hAnsiTheme="majorBidi" w:cstheme="majorBidi" w:hint="cs"/>
          <w:sz w:val="24"/>
          <w:szCs w:val="24"/>
          <w:rtl/>
        </w:rPr>
        <w:t xml:space="preserve">יתר </w:t>
      </w:r>
      <w:r w:rsidRPr="00F32F01">
        <w:rPr>
          <w:rFonts w:asciiTheme="majorBidi" w:hAnsiTheme="majorBidi" w:cstheme="majorBidi"/>
          <w:sz w:val="24"/>
          <w:szCs w:val="24"/>
          <w:rtl/>
        </w:rPr>
        <w:t>עם המטופל היא מעבר מקִרבה למרחק, שמאפשר לעבור מתחושת הפצע (של הפונקטום) אל התבוננות (של סטודיום) בו, כדי לארגן ולהתמיר את משמעות החוויה, מחומרי גלם של ביתא לחומרי אלפא מעובדים שניתנים לחשיבה, לתמלול, לתובנה ולהטמעה</w:t>
      </w:r>
      <w:r w:rsidRPr="00F32F01">
        <w:rPr>
          <w:rFonts w:asciiTheme="majorBidi" w:hAnsiTheme="majorBidi" w:cstheme="majorBidi"/>
          <w:sz w:val="24"/>
          <w:szCs w:val="24"/>
        </w:rPr>
        <w:t xml:space="preserve"> </w:t>
      </w:r>
      <w:r w:rsidRPr="00F32F01">
        <w:rPr>
          <w:rFonts w:asciiTheme="majorBidi" w:hAnsiTheme="majorBidi" w:cstheme="majorBidi"/>
          <w:sz w:val="24"/>
          <w:szCs w:val="24"/>
          <w:rtl/>
        </w:rPr>
        <w:t>(במונחים של ביון).</w:t>
      </w:r>
      <w:r w:rsidRPr="00F32F01">
        <w:rPr>
          <w:rFonts w:asciiTheme="majorBidi" w:hAnsiTheme="majorBidi" w:cstheme="majorBidi"/>
          <w:b/>
          <w:bCs/>
          <w:sz w:val="24"/>
          <w:szCs w:val="24"/>
          <w:rtl/>
        </w:rPr>
        <w:t xml:space="preserve"> </w:t>
      </w:r>
      <w:bookmarkStart w:id="25" w:name="_Hlk17501692"/>
      <w:r w:rsidRPr="00F32F01">
        <w:rPr>
          <w:rFonts w:asciiTheme="majorBidi" w:hAnsiTheme="majorBidi" w:cstheme="majorBidi"/>
          <w:sz w:val="24"/>
          <w:szCs w:val="24"/>
          <w:rtl/>
        </w:rPr>
        <w:t xml:space="preserve">שימוש במילה פצע ביחסים טיפוליים </w:t>
      </w:r>
      <w:bookmarkEnd w:id="25"/>
      <w:r w:rsidR="00B62F2E">
        <w:rPr>
          <w:rFonts w:asciiTheme="majorBidi" w:hAnsiTheme="majorBidi" w:cstheme="majorBidi" w:hint="cs"/>
          <w:sz w:val="24"/>
          <w:szCs w:val="24"/>
          <w:rtl/>
        </w:rPr>
        <w:t>מ</w:t>
      </w:r>
      <w:r w:rsidRPr="00F32F01">
        <w:rPr>
          <w:rFonts w:asciiTheme="majorBidi" w:hAnsiTheme="majorBidi" w:cstheme="majorBidi"/>
          <w:sz w:val="24"/>
          <w:szCs w:val="24"/>
          <w:rtl/>
        </w:rPr>
        <w:t>עביר אותנו מהתבוננות מדעית מרוחקת של מושגים, 'סטודיום', לקרבת מגע אנושית של אני-אתה, של 'פונקטום'.</w:t>
      </w:r>
      <w:r w:rsidRPr="00F32F01">
        <w:rPr>
          <w:rFonts w:asciiTheme="majorBidi" w:hAnsiTheme="majorBidi" w:cstheme="majorBidi" w:hint="cs"/>
          <w:sz w:val="24"/>
          <w:szCs w:val="24"/>
          <w:rtl/>
        </w:rPr>
        <w:t xml:space="preserve"> </w:t>
      </w:r>
    </w:p>
    <w:p w14:paraId="2BAFBABA" w14:textId="4BE3A27F" w:rsidR="00A61313" w:rsidRPr="00F32F01" w:rsidRDefault="00A61313" w:rsidP="00A61313">
      <w:pPr>
        <w:spacing w:line="360" w:lineRule="auto"/>
        <w:ind w:left="-483"/>
        <w:jc w:val="both"/>
        <w:rPr>
          <w:rFonts w:asciiTheme="majorBidi" w:hAnsiTheme="majorBidi" w:cstheme="majorBidi"/>
          <w:sz w:val="24"/>
          <w:szCs w:val="24"/>
          <w:rtl/>
        </w:rPr>
      </w:pPr>
      <w:r w:rsidRPr="00F32F01">
        <w:rPr>
          <w:rFonts w:asciiTheme="majorBidi" w:hAnsiTheme="majorBidi" w:cstheme="majorBidi"/>
          <w:sz w:val="24"/>
          <w:szCs w:val="24"/>
          <w:rtl/>
        </w:rPr>
        <w:t xml:space="preserve">אמנים רבים מכירים בקשר שבין היצירה לפצע. כך כותב </w:t>
      </w:r>
      <w:r w:rsidR="004E2312" w:rsidRPr="00F32F01">
        <w:rPr>
          <w:rFonts w:asciiTheme="majorBidi" w:hAnsiTheme="majorBidi" w:cstheme="majorBidi" w:hint="cs"/>
          <w:sz w:val="24"/>
          <w:szCs w:val="24"/>
          <w:rtl/>
        </w:rPr>
        <w:t xml:space="preserve">המשורר גרסיה </w:t>
      </w:r>
      <w:r w:rsidRPr="00F32F01">
        <w:rPr>
          <w:rFonts w:asciiTheme="majorBidi" w:hAnsiTheme="majorBidi" w:cstheme="majorBidi"/>
          <w:sz w:val="24"/>
          <w:szCs w:val="24"/>
          <w:rtl/>
        </w:rPr>
        <w:t xml:space="preserve">לורקה על כוח היצירה, ה"דואנדה": "הדואנדה פוצע, ובריפויו של הפצע הזה, שאינו מגליד לעולם, מצוי המיוחד במינו, המומצא ביצירתו של אדם" (1989: 22). </w:t>
      </w:r>
      <w:r w:rsidR="005D0142" w:rsidRPr="00F32F01">
        <w:rPr>
          <w:rFonts w:asciiTheme="majorBidi" w:hAnsiTheme="majorBidi" w:cstheme="majorBidi" w:hint="cs"/>
          <w:sz w:val="24"/>
          <w:szCs w:val="24"/>
          <w:rtl/>
        </w:rPr>
        <w:t>כוח הדואנדה</w:t>
      </w:r>
      <w:r w:rsidR="00B62F2E">
        <w:rPr>
          <w:rFonts w:asciiTheme="majorBidi" w:hAnsiTheme="majorBidi" w:cstheme="majorBidi" w:hint="cs"/>
          <w:sz w:val="24"/>
          <w:szCs w:val="24"/>
          <w:rtl/>
        </w:rPr>
        <w:t xml:space="preserve"> של</w:t>
      </w:r>
      <w:r w:rsidR="005D0142" w:rsidRPr="00F32F01">
        <w:rPr>
          <w:rFonts w:asciiTheme="majorBidi" w:hAnsiTheme="majorBidi" w:cstheme="majorBidi" w:hint="cs"/>
          <w:sz w:val="24"/>
          <w:szCs w:val="24"/>
          <w:rtl/>
        </w:rPr>
        <w:t xml:space="preserve"> היצירה פוצע אבל גם מרפא. </w:t>
      </w:r>
      <w:r w:rsidRPr="00F32F01">
        <w:rPr>
          <w:rFonts w:asciiTheme="majorBidi" w:hAnsiTheme="majorBidi" w:cstheme="majorBidi"/>
          <w:sz w:val="24"/>
          <w:szCs w:val="24"/>
          <w:rtl/>
        </w:rPr>
        <w:t xml:space="preserve">"המיוחד במינו" שעליו כותב לורקה הוא עצמיותו הייחודית של האדם. </w:t>
      </w:r>
      <w:r w:rsidR="00B460D4" w:rsidRPr="00F32F01">
        <w:rPr>
          <w:rFonts w:asciiTheme="majorBidi" w:hAnsiTheme="majorBidi" w:cstheme="majorBidi" w:hint="cs"/>
          <w:sz w:val="24"/>
          <w:szCs w:val="24"/>
          <w:rtl/>
        </w:rPr>
        <w:t xml:space="preserve">גם </w:t>
      </w:r>
      <w:r w:rsidRPr="00F32F01">
        <w:rPr>
          <w:rFonts w:asciiTheme="majorBidi" w:hAnsiTheme="majorBidi" w:cstheme="majorBidi"/>
          <w:sz w:val="24"/>
          <w:szCs w:val="24"/>
          <w:rtl/>
        </w:rPr>
        <w:t>אמן האוונגרד ג'וזף בויס האמין</w:t>
      </w:r>
      <w:r w:rsidR="00B460D4" w:rsidRPr="00F32F01">
        <w:rPr>
          <w:rFonts w:asciiTheme="majorBidi" w:hAnsiTheme="majorBidi" w:cstheme="majorBidi" w:hint="cs"/>
          <w:sz w:val="24"/>
          <w:szCs w:val="24"/>
          <w:rtl/>
        </w:rPr>
        <w:t xml:space="preserve"> בכוח הריפוי של יצירת האמנות: לדבריו, </w:t>
      </w:r>
      <w:r w:rsidRPr="00F32F01">
        <w:rPr>
          <w:rFonts w:asciiTheme="majorBidi" w:hAnsiTheme="majorBidi" w:cstheme="majorBidi"/>
          <w:sz w:val="24"/>
          <w:szCs w:val="24"/>
          <w:rtl/>
        </w:rPr>
        <w:t>ליצירת האמנות תפקיד שמאני</w:t>
      </w:r>
      <w:r w:rsidR="00B460D4" w:rsidRPr="00F32F01">
        <w:rPr>
          <w:rFonts w:asciiTheme="majorBidi" w:hAnsiTheme="majorBidi" w:cstheme="majorBidi" w:hint="cs"/>
          <w:sz w:val="24"/>
          <w:szCs w:val="24"/>
          <w:rtl/>
        </w:rPr>
        <w:t xml:space="preserve"> -</w:t>
      </w:r>
      <w:r w:rsidRPr="00F32F01">
        <w:rPr>
          <w:rFonts w:asciiTheme="majorBidi" w:hAnsiTheme="majorBidi" w:cstheme="majorBidi"/>
          <w:sz w:val="24"/>
          <w:szCs w:val="24"/>
          <w:rtl/>
        </w:rPr>
        <w:t xml:space="preserve"> לשנות, לרפא ולתקן את ה</w:t>
      </w:r>
      <w:r w:rsidR="004F7240" w:rsidRPr="00F32F01">
        <w:rPr>
          <w:rFonts w:asciiTheme="majorBidi" w:hAnsiTheme="majorBidi" w:cstheme="majorBidi" w:hint="cs"/>
          <w:sz w:val="24"/>
          <w:szCs w:val="24"/>
          <w:rtl/>
        </w:rPr>
        <w:t>חברה</w:t>
      </w:r>
      <w:r w:rsidRPr="00F32F01">
        <w:rPr>
          <w:rFonts w:asciiTheme="majorBidi" w:hAnsiTheme="majorBidi" w:cstheme="majorBidi"/>
          <w:sz w:val="24"/>
          <w:szCs w:val="24"/>
          <w:rtl/>
        </w:rPr>
        <w:t>. קל וחומר, שיש לה תפקיד בריפוי היחיד.</w:t>
      </w:r>
      <w:r w:rsidRPr="00F32F01">
        <w:rPr>
          <w:rFonts w:asciiTheme="majorBidi" w:hAnsiTheme="majorBidi" w:cstheme="majorBidi"/>
          <w:b/>
          <w:bCs/>
          <w:sz w:val="24"/>
          <w:szCs w:val="24"/>
          <w:rtl/>
        </w:rPr>
        <w:t xml:space="preserve"> </w:t>
      </w:r>
      <w:r w:rsidRPr="00F32F01">
        <w:rPr>
          <w:rFonts w:asciiTheme="majorBidi" w:hAnsiTheme="majorBidi" w:cstheme="majorBidi"/>
          <w:sz w:val="24"/>
          <w:szCs w:val="24"/>
          <w:rtl/>
        </w:rPr>
        <w:t>ביצירתו של האמן ג'וזף בויס נהיה הפצע למוטיב מרכזי, ו</w:t>
      </w:r>
      <w:r w:rsidR="00B460D4" w:rsidRPr="00F32F01">
        <w:rPr>
          <w:rFonts w:asciiTheme="majorBidi" w:hAnsiTheme="majorBidi" w:cstheme="majorBidi" w:hint="cs"/>
          <w:sz w:val="24"/>
          <w:szCs w:val="24"/>
          <w:rtl/>
        </w:rPr>
        <w:t>אפשרות ה</w:t>
      </w:r>
      <w:r w:rsidRPr="00F32F01">
        <w:rPr>
          <w:rFonts w:asciiTheme="majorBidi" w:hAnsiTheme="majorBidi" w:cstheme="majorBidi"/>
          <w:sz w:val="24"/>
          <w:szCs w:val="24"/>
          <w:rtl/>
        </w:rPr>
        <w:t>ריפוי</w:t>
      </w:r>
      <w:r w:rsidR="00B460D4" w:rsidRPr="00F32F01">
        <w:rPr>
          <w:rFonts w:asciiTheme="majorBidi" w:hAnsiTheme="majorBidi" w:cstheme="majorBidi" w:hint="cs"/>
          <w:sz w:val="24"/>
          <w:szCs w:val="24"/>
          <w:rtl/>
        </w:rPr>
        <w:t xml:space="preserve"> שבו</w:t>
      </w:r>
      <w:r w:rsidRPr="00F32F01">
        <w:rPr>
          <w:rFonts w:asciiTheme="majorBidi" w:hAnsiTheme="majorBidi" w:cstheme="majorBidi"/>
          <w:sz w:val="24"/>
          <w:szCs w:val="24"/>
          <w:rtl/>
        </w:rPr>
        <w:t xml:space="preserve"> הי</w:t>
      </w:r>
      <w:r w:rsidR="00B460D4" w:rsidRPr="00F32F01">
        <w:rPr>
          <w:rFonts w:asciiTheme="majorBidi" w:hAnsiTheme="majorBidi" w:cstheme="majorBidi" w:hint="cs"/>
          <w:sz w:val="24"/>
          <w:szCs w:val="24"/>
          <w:rtl/>
        </w:rPr>
        <w:t>ית</w:t>
      </w:r>
      <w:r w:rsidRPr="00F32F01">
        <w:rPr>
          <w:rFonts w:asciiTheme="majorBidi" w:hAnsiTheme="majorBidi" w:cstheme="majorBidi"/>
          <w:sz w:val="24"/>
          <w:szCs w:val="24"/>
          <w:rtl/>
        </w:rPr>
        <w:t>ה לאתגר חייו ולאמנותו</w:t>
      </w:r>
      <w:r w:rsidR="004F7240" w:rsidRPr="00F32F01">
        <w:rPr>
          <w:rFonts w:asciiTheme="majorBidi" w:hAnsiTheme="majorBidi" w:cstheme="majorBidi" w:hint="cs"/>
          <w:sz w:val="24"/>
          <w:szCs w:val="24"/>
          <w:rtl/>
        </w:rPr>
        <w:t xml:space="preserve">. </w:t>
      </w:r>
      <w:r w:rsidRPr="00F32F01">
        <w:rPr>
          <w:rFonts w:asciiTheme="majorBidi" w:hAnsiTheme="majorBidi" w:cstheme="majorBidi"/>
          <w:sz w:val="24"/>
          <w:szCs w:val="24"/>
          <w:rtl/>
        </w:rPr>
        <w:t>דומה שהקולנוע לוקח על עצמו תפקיד זה להפגיש את הצופים בו, שהם כולם בחזקת מטפלים-מטופלים פוטנציאליים, עם הפצע הקיומי, כדי להירפא דרכו</w:t>
      </w:r>
      <w:r w:rsidR="004F7240" w:rsidRPr="00F32F01">
        <w:rPr>
          <w:rStyle w:val="ac"/>
          <w:rFonts w:asciiTheme="majorBidi" w:hAnsiTheme="majorBidi"/>
          <w:sz w:val="24"/>
          <w:szCs w:val="24"/>
          <w:rtl/>
        </w:rPr>
        <w:footnoteReference w:id="12"/>
      </w:r>
      <w:r w:rsidRPr="00F32F01">
        <w:rPr>
          <w:rFonts w:asciiTheme="majorBidi" w:hAnsiTheme="majorBidi" w:cstheme="majorBidi"/>
          <w:sz w:val="24"/>
          <w:szCs w:val="24"/>
          <w:rtl/>
        </w:rPr>
        <w:t xml:space="preserve">. </w:t>
      </w:r>
      <w:bookmarkStart w:id="26" w:name="_Hlk82283475"/>
    </w:p>
    <w:bookmarkEnd w:id="26"/>
    <w:p w14:paraId="4DCD7915" w14:textId="3FD7B92C" w:rsidR="00D14C6D" w:rsidRDefault="00A61313" w:rsidP="00DA393D">
      <w:pPr>
        <w:spacing w:line="360" w:lineRule="auto"/>
        <w:ind w:left="-483"/>
        <w:jc w:val="both"/>
        <w:rPr>
          <w:rFonts w:asciiTheme="majorBidi" w:hAnsiTheme="majorBidi" w:cstheme="majorBidi"/>
          <w:color w:val="000000" w:themeColor="text1"/>
          <w:sz w:val="24"/>
          <w:szCs w:val="24"/>
          <w:rtl/>
        </w:rPr>
      </w:pPr>
      <w:r w:rsidRPr="00F32F01">
        <w:rPr>
          <w:rFonts w:asciiTheme="majorBidi" w:hAnsiTheme="majorBidi" w:cstheme="majorBidi"/>
          <w:sz w:val="24"/>
          <w:szCs w:val="24"/>
          <w:rtl/>
        </w:rPr>
        <w:t xml:space="preserve">הנתק מהפצע הוא לפעמים דיסוציאציה שמנתקת את האדם </w:t>
      </w:r>
      <w:r w:rsidR="00C6308B" w:rsidRPr="00F32F01">
        <w:rPr>
          <w:rFonts w:asciiTheme="majorBidi" w:hAnsiTheme="majorBidi" w:cstheme="majorBidi" w:hint="cs"/>
          <w:sz w:val="24"/>
          <w:szCs w:val="24"/>
          <w:rtl/>
        </w:rPr>
        <w:t>מ</w:t>
      </w:r>
      <w:r w:rsidRPr="00F32F01">
        <w:rPr>
          <w:rFonts w:asciiTheme="majorBidi" w:hAnsiTheme="majorBidi" w:cstheme="majorBidi"/>
          <w:sz w:val="24"/>
          <w:szCs w:val="24"/>
          <w:rtl/>
        </w:rPr>
        <w:t>עצמו</w:t>
      </w:r>
      <w:r w:rsidR="00C6308B"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w:t>
      </w:r>
      <w:r w:rsidR="00C6308B" w:rsidRPr="00F32F01">
        <w:rPr>
          <w:rFonts w:asciiTheme="majorBidi" w:hAnsiTheme="majorBidi" w:cstheme="majorBidi" w:hint="cs"/>
          <w:sz w:val="24"/>
          <w:szCs w:val="24"/>
          <w:rtl/>
        </w:rPr>
        <w:t>שהי</w:t>
      </w:r>
      <w:r w:rsidRPr="00F32F01">
        <w:rPr>
          <w:rFonts w:asciiTheme="majorBidi" w:hAnsiTheme="majorBidi" w:cstheme="majorBidi"/>
          <w:sz w:val="24"/>
          <w:szCs w:val="24"/>
          <w:rtl/>
        </w:rPr>
        <w:t>א גם דיסוציאציה בציר האני</w:t>
      </w:r>
      <w:r w:rsidR="00C6308B" w:rsidRPr="00F32F01">
        <w:rPr>
          <w:rFonts w:asciiTheme="majorBidi" w:hAnsiTheme="majorBidi" w:cstheme="majorBidi" w:hint="cs"/>
          <w:sz w:val="24"/>
          <w:szCs w:val="24"/>
          <w:rtl/>
        </w:rPr>
        <w:t>-</w:t>
      </w:r>
      <w:r w:rsidRPr="00F32F01">
        <w:rPr>
          <w:rFonts w:asciiTheme="majorBidi" w:hAnsiTheme="majorBidi" w:cstheme="majorBidi"/>
          <w:sz w:val="24"/>
          <w:szCs w:val="24"/>
          <w:rtl/>
        </w:rPr>
        <w:t>עצמי. הט</w:t>
      </w:r>
      <w:r w:rsidR="00F32F01" w:rsidRPr="00F32F01">
        <w:rPr>
          <w:rFonts w:asciiTheme="majorBidi" w:hAnsiTheme="majorBidi" w:cstheme="majorBidi" w:hint="cs"/>
          <w:sz w:val="24"/>
          <w:szCs w:val="24"/>
          <w:rtl/>
        </w:rPr>
        <w:t>י</w:t>
      </w:r>
      <w:r w:rsidRPr="00F32F01">
        <w:rPr>
          <w:rFonts w:asciiTheme="majorBidi" w:hAnsiTheme="majorBidi" w:cstheme="majorBidi"/>
          <w:sz w:val="24"/>
          <w:szCs w:val="24"/>
          <w:rtl/>
        </w:rPr>
        <w:t xml:space="preserve">פול מיועד לחדש את הקשר ביניהם. ליצירה יש כוח ריפוי כי היא מעלה חומרים מהמעמקים שהוכחשו, מעמקי העצמי. עצם המפגש עם חומרי עומק </w:t>
      </w:r>
      <w:r w:rsidR="00B62F2E">
        <w:rPr>
          <w:rFonts w:asciiTheme="majorBidi" w:hAnsiTheme="majorBidi" w:cstheme="majorBidi" w:hint="cs"/>
          <w:sz w:val="24"/>
          <w:szCs w:val="24"/>
          <w:rtl/>
        </w:rPr>
        <w:t>הוא</w:t>
      </w:r>
      <w:r w:rsidRPr="00F32F01">
        <w:rPr>
          <w:rFonts w:asciiTheme="majorBidi" w:hAnsiTheme="majorBidi" w:cstheme="majorBidi"/>
          <w:sz w:val="24"/>
          <w:szCs w:val="24"/>
          <w:rtl/>
        </w:rPr>
        <w:t xml:space="preserve"> ריפוי של הנתק. </w:t>
      </w:r>
      <w:r w:rsidR="00220ACF" w:rsidRPr="00F32F01">
        <w:rPr>
          <w:rFonts w:asciiTheme="majorBidi" w:hAnsiTheme="majorBidi" w:cstheme="majorBidi" w:hint="cs"/>
          <w:sz w:val="24"/>
          <w:szCs w:val="24"/>
          <w:rtl/>
        </w:rPr>
        <w:t xml:space="preserve">ובכל זאת פעמים רבות היצירה עצמה אינה מספיקה לריפוי פצע האמן. אמנים ידועים רבים התאבדו (ון גוך, אלחנדרה פיסרניק, סילביה פלאת, מארק רותקו, פאול צלאן ורבים אחרים). אני סבורה שמה שחסר בפוטנציאל הריפוי של היצירה לבדה הוא ממד </w:t>
      </w:r>
      <w:r w:rsidR="00220ACF" w:rsidRPr="00F32F01">
        <w:rPr>
          <w:rFonts w:asciiTheme="majorBidi" w:eastAsia="Times New Roman" w:hAnsiTheme="majorBidi" w:cstheme="majorBidi"/>
          <w:sz w:val="24"/>
          <w:szCs w:val="24"/>
          <w:rtl/>
        </w:rPr>
        <w:t>האמפתיה והחמלה</w:t>
      </w:r>
      <w:r w:rsidR="00220ACF" w:rsidRPr="00F32F01">
        <w:rPr>
          <w:rFonts w:asciiTheme="majorBidi" w:hAnsiTheme="majorBidi" w:cstheme="majorBidi" w:hint="cs"/>
          <w:sz w:val="24"/>
          <w:szCs w:val="24"/>
          <w:rtl/>
        </w:rPr>
        <w:t xml:space="preserve"> כסוכני ריפוי שקיימים ביחסים הטיפוליים. שום יצירה אינה יכולה להעניק את כושר הריפוי שמעניקה קרבה אנושי</w:t>
      </w:r>
      <w:r w:rsidR="00DA393D">
        <w:rPr>
          <w:rFonts w:asciiTheme="majorBidi" w:hAnsiTheme="majorBidi" w:cstheme="majorBidi" w:hint="cs"/>
          <w:sz w:val="24"/>
          <w:szCs w:val="24"/>
          <w:rtl/>
        </w:rPr>
        <w:t>ת עמוקה. הפצע נוצר במרחב בין אישי ולכן הוא זקוק לריפוי במרחב בין אישי.</w:t>
      </w:r>
      <w:r w:rsidR="00DA393D" w:rsidRPr="00DA393D">
        <w:rPr>
          <w:rFonts w:asciiTheme="majorBidi" w:hAnsiTheme="majorBidi" w:cstheme="majorBidi" w:hint="cs"/>
          <w:color w:val="000000" w:themeColor="text1"/>
          <w:sz w:val="24"/>
          <w:szCs w:val="24"/>
          <w:rtl/>
        </w:rPr>
        <w:t xml:space="preserve"> </w:t>
      </w:r>
      <w:r w:rsidR="00293975" w:rsidRPr="00DA393D">
        <w:rPr>
          <w:rFonts w:asciiTheme="majorBidi" w:eastAsia="Times New Roman" w:hAnsiTheme="majorBidi" w:cstheme="majorBidi" w:hint="cs"/>
          <w:color w:val="000000" w:themeColor="text1"/>
          <w:sz w:val="24"/>
          <w:szCs w:val="24"/>
          <w:rtl/>
        </w:rPr>
        <w:t>מ</w:t>
      </w:r>
      <w:r w:rsidR="00D14C6D" w:rsidRPr="00DA393D">
        <w:rPr>
          <w:rFonts w:asciiTheme="majorBidi" w:eastAsia="Times New Roman" w:hAnsiTheme="majorBidi" w:cstheme="majorBidi"/>
          <w:color w:val="000000" w:themeColor="text1"/>
          <w:sz w:val="24"/>
          <w:szCs w:val="24"/>
          <w:rtl/>
        </w:rPr>
        <w:t xml:space="preserve">כיוון שהפצע הנפשי נוצר כתוצאה מ'התקפה על החיבורים' הבסיסיים בין האדם לעצמו, לזולתו, לחברה וליקום, הרי שהריפוי </w:t>
      </w:r>
      <w:r w:rsidR="00394718" w:rsidRPr="00DA393D">
        <w:rPr>
          <w:rFonts w:asciiTheme="majorBidi" w:eastAsia="Times New Roman" w:hAnsiTheme="majorBidi" w:cstheme="majorBidi" w:hint="cs"/>
          <w:color w:val="000000" w:themeColor="text1"/>
          <w:sz w:val="24"/>
          <w:szCs w:val="24"/>
          <w:rtl/>
        </w:rPr>
        <w:t xml:space="preserve">בתרפיה </w:t>
      </w:r>
      <w:r w:rsidR="00D14C6D" w:rsidRPr="00DA393D">
        <w:rPr>
          <w:rFonts w:asciiTheme="majorBidi" w:eastAsia="Times New Roman" w:hAnsiTheme="majorBidi" w:cstheme="majorBidi"/>
          <w:color w:val="000000" w:themeColor="text1"/>
          <w:sz w:val="24"/>
          <w:szCs w:val="24"/>
          <w:rtl/>
        </w:rPr>
        <w:t xml:space="preserve">מתרחש במרחב החיבורים, בשדה הדיאלוגי </w:t>
      </w:r>
      <w:r w:rsidR="00B62F2E" w:rsidRPr="00DA393D">
        <w:rPr>
          <w:rFonts w:asciiTheme="majorBidi" w:eastAsia="Times New Roman" w:hAnsiTheme="majorBidi" w:cstheme="majorBidi" w:hint="cs"/>
          <w:color w:val="000000" w:themeColor="text1"/>
          <w:sz w:val="24"/>
          <w:szCs w:val="24"/>
          <w:rtl/>
        </w:rPr>
        <w:t xml:space="preserve">ההתייחסותי </w:t>
      </w:r>
      <w:r w:rsidR="001B712F" w:rsidRPr="00DA393D">
        <w:rPr>
          <w:rFonts w:asciiTheme="majorBidi" w:eastAsia="Times New Roman" w:hAnsiTheme="majorBidi" w:cstheme="majorBidi"/>
          <w:color w:val="000000" w:themeColor="text1"/>
          <w:sz w:val="24"/>
          <w:szCs w:val="24"/>
          <w:rtl/>
        </w:rPr>
        <w:t>של מטפל-מטופל</w:t>
      </w:r>
      <w:r w:rsidR="00293975" w:rsidRPr="00DA393D">
        <w:rPr>
          <w:rFonts w:asciiTheme="majorBidi" w:eastAsia="Times New Roman" w:hAnsiTheme="majorBidi" w:cstheme="majorBidi" w:hint="cs"/>
          <w:color w:val="000000" w:themeColor="text1"/>
          <w:sz w:val="24"/>
          <w:szCs w:val="24"/>
          <w:rtl/>
        </w:rPr>
        <w:t>. הדבר מאפשר</w:t>
      </w:r>
      <w:r w:rsidR="00D14C6D" w:rsidRPr="00DA393D">
        <w:rPr>
          <w:rFonts w:asciiTheme="majorBidi" w:eastAsia="Times New Roman" w:hAnsiTheme="majorBidi" w:cstheme="majorBidi"/>
          <w:color w:val="000000" w:themeColor="text1"/>
          <w:sz w:val="24"/>
          <w:szCs w:val="24"/>
          <w:rtl/>
        </w:rPr>
        <w:t xml:space="preserve"> להגיע </w:t>
      </w:r>
      <w:r w:rsidR="00293975" w:rsidRPr="00DA393D">
        <w:rPr>
          <w:rFonts w:asciiTheme="majorBidi" w:eastAsia="Times New Roman" w:hAnsiTheme="majorBidi" w:cstheme="majorBidi" w:hint="cs"/>
          <w:color w:val="000000" w:themeColor="text1"/>
          <w:sz w:val="24"/>
          <w:szCs w:val="24"/>
          <w:rtl/>
        </w:rPr>
        <w:t xml:space="preserve">מחדש </w:t>
      </w:r>
      <w:r w:rsidR="00D14C6D" w:rsidRPr="00DA393D">
        <w:rPr>
          <w:rFonts w:asciiTheme="majorBidi" w:eastAsia="Times New Roman" w:hAnsiTheme="majorBidi" w:cstheme="majorBidi"/>
          <w:color w:val="000000" w:themeColor="text1"/>
          <w:sz w:val="24"/>
          <w:szCs w:val="24"/>
          <w:rtl/>
        </w:rPr>
        <w:t xml:space="preserve">לחיבור </w:t>
      </w:r>
      <w:r w:rsidR="00D14C6D" w:rsidRPr="00DA393D">
        <w:rPr>
          <w:rFonts w:asciiTheme="majorBidi" w:hAnsiTheme="majorBidi" w:cstheme="majorBidi"/>
          <w:color w:val="000000" w:themeColor="text1"/>
          <w:sz w:val="24"/>
          <w:szCs w:val="24"/>
          <w:rtl/>
        </w:rPr>
        <w:t xml:space="preserve">עם עצמנו, הזולת, החברה, הטבע, והיקום. </w:t>
      </w:r>
    </w:p>
    <w:p w14:paraId="51E7A45A" w14:textId="16D8D958" w:rsidR="00DA393D" w:rsidRPr="00DA393D" w:rsidRDefault="00DA393D" w:rsidP="00DA393D">
      <w:pPr>
        <w:spacing w:line="360" w:lineRule="auto"/>
        <w:ind w:left="-483"/>
        <w:jc w:val="both"/>
        <w:rPr>
          <w:rFonts w:asciiTheme="majorBidi" w:hAnsiTheme="majorBidi" w:cstheme="majorBidi"/>
          <w:sz w:val="24"/>
          <w:szCs w:val="24"/>
          <w:rtl/>
        </w:rPr>
      </w:pPr>
      <w:r>
        <w:rPr>
          <w:rFonts w:asciiTheme="majorBidi" w:hAnsiTheme="majorBidi" w:cstheme="majorBidi" w:hint="cs"/>
          <w:sz w:val="24"/>
          <w:szCs w:val="24"/>
          <w:u w:val="single"/>
          <w:rtl/>
        </w:rPr>
        <w:t>לסיום</w:t>
      </w:r>
    </w:p>
    <w:p w14:paraId="224F4931" w14:textId="2619D565" w:rsidR="00521239" w:rsidRPr="00F32F01" w:rsidRDefault="00521239" w:rsidP="002850C6">
      <w:pPr>
        <w:spacing w:line="360" w:lineRule="auto"/>
        <w:ind w:left="-482" w:right="-284"/>
        <w:jc w:val="both"/>
        <w:rPr>
          <w:rFonts w:asciiTheme="majorBidi" w:hAnsiTheme="majorBidi" w:cstheme="majorBidi"/>
          <w:sz w:val="24"/>
          <w:szCs w:val="24"/>
          <w:rtl/>
        </w:rPr>
      </w:pPr>
      <w:r w:rsidRPr="00F32F01">
        <w:rPr>
          <w:rFonts w:asciiTheme="majorBidi" w:hAnsiTheme="majorBidi" w:cstheme="majorBidi"/>
          <w:sz w:val="24"/>
          <w:szCs w:val="24"/>
          <w:rtl/>
        </w:rPr>
        <w:t>אסיים בשתי דוגמאות אישיות על הפצע המשותף של מטפל-מטופל:</w:t>
      </w:r>
    </w:p>
    <w:p w14:paraId="56B790A6" w14:textId="7D497ACA" w:rsidR="00521239" w:rsidRPr="00F32F01" w:rsidRDefault="00521239" w:rsidP="002850C6">
      <w:pPr>
        <w:spacing w:line="360" w:lineRule="auto"/>
        <w:ind w:left="-482" w:right="-284"/>
        <w:jc w:val="both"/>
        <w:rPr>
          <w:rFonts w:asciiTheme="majorBidi" w:hAnsiTheme="majorBidi" w:cstheme="majorBidi"/>
          <w:sz w:val="24"/>
          <w:szCs w:val="24"/>
          <w:rtl/>
        </w:rPr>
      </w:pPr>
      <w:r w:rsidRPr="00F32F01">
        <w:rPr>
          <w:rFonts w:asciiTheme="majorBidi" w:hAnsiTheme="majorBidi" w:cstheme="majorBidi"/>
          <w:sz w:val="24"/>
          <w:szCs w:val="24"/>
          <w:rtl/>
        </w:rPr>
        <w:t>כשהייתי בט</w:t>
      </w:r>
      <w:r w:rsidR="00293975" w:rsidRPr="00F32F01">
        <w:rPr>
          <w:rFonts w:asciiTheme="majorBidi" w:hAnsiTheme="majorBidi" w:cstheme="majorBidi" w:hint="cs"/>
          <w:sz w:val="24"/>
          <w:szCs w:val="24"/>
          <w:rtl/>
        </w:rPr>
        <w:t>י</w:t>
      </w:r>
      <w:r w:rsidRPr="00F32F01">
        <w:rPr>
          <w:rFonts w:asciiTheme="majorBidi" w:hAnsiTheme="majorBidi" w:cstheme="majorBidi"/>
          <w:sz w:val="24"/>
          <w:szCs w:val="24"/>
          <w:rtl/>
        </w:rPr>
        <w:t>פול, חלמתי על המטפלת שלי, שרה, כילדה קטנה פגועה, כשבחלום קראו לה 'שרה'לה הקטנה'. כשס</w:t>
      </w:r>
      <w:r w:rsidR="00293975" w:rsidRPr="00F32F01">
        <w:rPr>
          <w:rFonts w:asciiTheme="majorBidi" w:hAnsiTheme="majorBidi" w:cstheme="majorBidi" w:hint="cs"/>
          <w:sz w:val="24"/>
          <w:szCs w:val="24"/>
          <w:rtl/>
        </w:rPr>
        <w:t>י</w:t>
      </w:r>
      <w:r w:rsidRPr="00F32F01">
        <w:rPr>
          <w:rFonts w:asciiTheme="majorBidi" w:hAnsiTheme="majorBidi" w:cstheme="majorBidi"/>
          <w:sz w:val="24"/>
          <w:szCs w:val="24"/>
          <w:rtl/>
        </w:rPr>
        <w:t>פרתי לה את החלום היא הגיבה בהתרגשות על החלום שלי</w:t>
      </w:r>
      <w:r w:rsidR="00293975"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שקלט את הילדה הפגועה שהיא ה</w:t>
      </w:r>
      <w:r w:rsidR="00293975" w:rsidRPr="00F32F01">
        <w:rPr>
          <w:rFonts w:asciiTheme="majorBidi" w:hAnsiTheme="majorBidi" w:cstheme="majorBidi" w:hint="cs"/>
          <w:sz w:val="24"/>
          <w:szCs w:val="24"/>
          <w:rtl/>
        </w:rPr>
        <w:t>י</w:t>
      </w:r>
      <w:r w:rsidRPr="00F32F01">
        <w:rPr>
          <w:rFonts w:asciiTheme="majorBidi" w:hAnsiTheme="majorBidi" w:cstheme="majorBidi"/>
          <w:sz w:val="24"/>
          <w:szCs w:val="24"/>
          <w:rtl/>
        </w:rPr>
        <w:t>יתה. והיא אמרה: איך יכולת לדעת שקראו לי שרה'לה הקטנה? היה זה רגע אינטימי עמוק בינ</w:t>
      </w:r>
      <w:r w:rsidR="00293975" w:rsidRPr="00F32F01">
        <w:rPr>
          <w:rFonts w:asciiTheme="majorBidi" w:hAnsiTheme="majorBidi" w:cstheme="majorBidi" w:hint="cs"/>
          <w:sz w:val="24"/>
          <w:szCs w:val="24"/>
          <w:rtl/>
        </w:rPr>
        <w:t>י</w:t>
      </w:r>
      <w:r w:rsidRPr="00F32F01">
        <w:rPr>
          <w:rFonts w:asciiTheme="majorBidi" w:hAnsiTheme="majorBidi" w:cstheme="majorBidi"/>
          <w:sz w:val="24"/>
          <w:szCs w:val="24"/>
          <w:rtl/>
        </w:rPr>
        <w:t xml:space="preserve">נו. החלום הזה מדגים איך </w:t>
      </w:r>
      <w:r w:rsidRPr="00F32F01">
        <w:rPr>
          <w:rFonts w:asciiTheme="majorBidi" w:hAnsiTheme="majorBidi" w:cstheme="majorBidi"/>
          <w:sz w:val="24"/>
          <w:szCs w:val="24"/>
          <w:shd w:val="clear" w:color="auto" w:fill="FFFFFF"/>
          <w:rtl/>
        </w:rPr>
        <w:t>חלומות צומחים מתוך מטריצת הלא מודע הבין-אישי בט</w:t>
      </w:r>
      <w:r w:rsidR="00293975" w:rsidRPr="00F32F01">
        <w:rPr>
          <w:rFonts w:asciiTheme="majorBidi" w:hAnsiTheme="majorBidi" w:cstheme="majorBidi" w:hint="cs"/>
          <w:sz w:val="24"/>
          <w:szCs w:val="24"/>
          <w:shd w:val="clear" w:color="auto" w:fill="FFFFFF"/>
          <w:rtl/>
        </w:rPr>
        <w:t>י</w:t>
      </w:r>
      <w:r w:rsidRPr="00F32F01">
        <w:rPr>
          <w:rFonts w:asciiTheme="majorBidi" w:hAnsiTheme="majorBidi" w:cstheme="majorBidi"/>
          <w:sz w:val="24"/>
          <w:szCs w:val="24"/>
          <w:shd w:val="clear" w:color="auto" w:fill="FFFFFF"/>
          <w:rtl/>
        </w:rPr>
        <w:t xml:space="preserve">פול, כלומר, מתוככי האמבט האלכימי שעוטף בחמלה את הפצע </w:t>
      </w:r>
      <w:r w:rsidRPr="00F32F01">
        <w:rPr>
          <w:rFonts w:asciiTheme="majorBidi" w:hAnsiTheme="majorBidi" w:cstheme="majorBidi"/>
          <w:sz w:val="24"/>
          <w:szCs w:val="24"/>
          <w:shd w:val="clear" w:color="auto" w:fill="FFFFFF"/>
          <w:rtl/>
        </w:rPr>
        <w:lastRenderedPageBreak/>
        <w:t xml:space="preserve">המשותף של המטפל והמטופל.  כפי שיונג כתב: </w:t>
      </w:r>
      <w:r w:rsidRPr="00F32F01">
        <w:rPr>
          <w:rFonts w:asciiTheme="majorBidi" w:hAnsiTheme="majorBidi" w:cstheme="majorBidi"/>
          <w:sz w:val="24"/>
          <w:szCs w:val="24"/>
          <w:rtl/>
        </w:rPr>
        <w:t>"במובן העמוק כולנו לא חולמים מתוך עצמנו אלא מתוך מה שקיים בינ</w:t>
      </w:r>
      <w:r w:rsidR="00DA393D">
        <w:rPr>
          <w:rFonts w:asciiTheme="majorBidi" w:hAnsiTheme="majorBidi" w:cstheme="majorBidi" w:hint="cs"/>
          <w:sz w:val="24"/>
          <w:szCs w:val="24"/>
          <w:rtl/>
        </w:rPr>
        <w:t>י</w:t>
      </w:r>
      <w:r w:rsidRPr="00F32F01">
        <w:rPr>
          <w:rFonts w:asciiTheme="majorBidi" w:hAnsiTheme="majorBidi" w:cstheme="majorBidi"/>
          <w:sz w:val="24"/>
          <w:szCs w:val="24"/>
          <w:rtl/>
        </w:rPr>
        <w:t>נו לזולת". (במכתב לג'יימס קירש. 63</w:t>
      </w:r>
      <w:r w:rsidR="00293975" w:rsidRPr="00F32F01">
        <w:rPr>
          <w:rFonts w:asciiTheme="majorBidi" w:hAnsiTheme="majorBidi" w:cstheme="majorBidi" w:hint="cs"/>
          <w:sz w:val="24"/>
          <w:szCs w:val="24"/>
          <w:rtl/>
        </w:rPr>
        <w:t xml:space="preserve"> :</w:t>
      </w:r>
      <w:r w:rsidRPr="00F32F01">
        <w:rPr>
          <w:rFonts w:asciiTheme="majorBidi" w:hAnsiTheme="majorBidi" w:cstheme="majorBidi"/>
          <w:sz w:val="24"/>
          <w:szCs w:val="24"/>
          <w:rtl/>
        </w:rPr>
        <w:t xml:space="preserve">2012 </w:t>
      </w:r>
      <w:r w:rsidRPr="00F32F01">
        <w:rPr>
          <w:rFonts w:asciiTheme="majorBidi" w:hAnsiTheme="majorBidi" w:cstheme="majorBidi"/>
          <w:sz w:val="24"/>
          <w:szCs w:val="24"/>
        </w:rPr>
        <w:t>Lammers</w:t>
      </w:r>
      <w:r w:rsidRPr="00F32F01">
        <w:rPr>
          <w:rFonts w:asciiTheme="majorBidi" w:hAnsiTheme="majorBidi" w:cstheme="majorBidi"/>
          <w:sz w:val="24"/>
          <w:szCs w:val="24"/>
          <w:rtl/>
        </w:rPr>
        <w:t xml:space="preserve">). </w:t>
      </w:r>
    </w:p>
    <w:p w14:paraId="20D25113" w14:textId="3FA11ED4" w:rsidR="00521239" w:rsidRPr="00F32F01" w:rsidRDefault="00521239" w:rsidP="002850C6">
      <w:pPr>
        <w:spacing w:line="360" w:lineRule="auto"/>
        <w:ind w:left="-482" w:right="-284"/>
        <w:jc w:val="both"/>
        <w:rPr>
          <w:rFonts w:asciiTheme="majorBidi" w:hAnsiTheme="majorBidi" w:cstheme="majorBidi"/>
          <w:sz w:val="24"/>
          <w:szCs w:val="24"/>
          <w:rtl/>
        </w:rPr>
      </w:pPr>
      <w:r w:rsidRPr="00F32F01">
        <w:rPr>
          <w:rFonts w:asciiTheme="majorBidi" w:hAnsiTheme="majorBidi" w:cstheme="majorBidi"/>
          <w:sz w:val="24"/>
          <w:szCs w:val="24"/>
          <w:rtl/>
        </w:rPr>
        <w:t>הדוגמא השני</w:t>
      </w:r>
      <w:r w:rsidR="00897A5F" w:rsidRPr="00F32F01">
        <w:rPr>
          <w:rFonts w:asciiTheme="majorBidi" w:hAnsiTheme="majorBidi" w:cstheme="majorBidi" w:hint="cs"/>
          <w:sz w:val="24"/>
          <w:szCs w:val="24"/>
          <w:rtl/>
        </w:rPr>
        <w:t>י</w:t>
      </w:r>
      <w:r w:rsidRPr="00F32F01">
        <w:rPr>
          <w:rFonts w:asciiTheme="majorBidi" w:hAnsiTheme="majorBidi" w:cstheme="majorBidi"/>
          <w:sz w:val="24"/>
          <w:szCs w:val="24"/>
          <w:rtl/>
        </w:rPr>
        <w:t>ה היא מתוך ט</w:t>
      </w:r>
      <w:r w:rsidR="00293975" w:rsidRPr="00F32F01">
        <w:rPr>
          <w:rFonts w:asciiTheme="majorBidi" w:hAnsiTheme="majorBidi" w:cstheme="majorBidi" w:hint="cs"/>
          <w:sz w:val="24"/>
          <w:szCs w:val="24"/>
          <w:rtl/>
        </w:rPr>
        <w:t>י</w:t>
      </w:r>
      <w:r w:rsidRPr="00F32F01">
        <w:rPr>
          <w:rFonts w:asciiTheme="majorBidi" w:hAnsiTheme="majorBidi" w:cstheme="majorBidi"/>
          <w:sz w:val="24"/>
          <w:szCs w:val="24"/>
          <w:rtl/>
        </w:rPr>
        <w:t>פול בילדה מיוחדת במינה, בת 10. שב</w:t>
      </w:r>
      <w:r w:rsidR="00293975" w:rsidRPr="00F32F01">
        <w:rPr>
          <w:rFonts w:asciiTheme="majorBidi" w:hAnsiTheme="majorBidi" w:cstheme="majorBidi" w:hint="cs"/>
          <w:sz w:val="24"/>
          <w:szCs w:val="24"/>
          <w:rtl/>
        </w:rPr>
        <w:t xml:space="preserve">מהלך </w:t>
      </w:r>
      <w:r w:rsidRPr="00F32F01">
        <w:rPr>
          <w:rFonts w:asciiTheme="majorBidi" w:hAnsiTheme="majorBidi" w:cstheme="majorBidi"/>
          <w:sz w:val="24"/>
          <w:szCs w:val="24"/>
          <w:rtl/>
        </w:rPr>
        <w:t>ט</w:t>
      </w:r>
      <w:r w:rsidR="00293975" w:rsidRPr="00F32F01">
        <w:rPr>
          <w:rFonts w:asciiTheme="majorBidi" w:hAnsiTheme="majorBidi" w:cstheme="majorBidi" w:hint="cs"/>
          <w:sz w:val="24"/>
          <w:szCs w:val="24"/>
          <w:rtl/>
        </w:rPr>
        <w:t>י</w:t>
      </w:r>
      <w:r w:rsidRPr="00F32F01">
        <w:rPr>
          <w:rFonts w:asciiTheme="majorBidi" w:hAnsiTheme="majorBidi" w:cstheme="majorBidi"/>
          <w:sz w:val="24"/>
          <w:szCs w:val="24"/>
          <w:rtl/>
        </w:rPr>
        <w:t>פול ציירה וס</w:t>
      </w:r>
      <w:r w:rsidR="00293975" w:rsidRPr="00F32F01">
        <w:rPr>
          <w:rFonts w:asciiTheme="majorBidi" w:hAnsiTheme="majorBidi" w:cstheme="majorBidi" w:hint="cs"/>
          <w:sz w:val="24"/>
          <w:szCs w:val="24"/>
          <w:rtl/>
        </w:rPr>
        <w:t>י</w:t>
      </w:r>
      <w:r w:rsidRPr="00F32F01">
        <w:rPr>
          <w:rFonts w:asciiTheme="majorBidi" w:hAnsiTheme="majorBidi" w:cstheme="majorBidi"/>
          <w:sz w:val="24"/>
          <w:szCs w:val="24"/>
          <w:rtl/>
        </w:rPr>
        <w:t>פרה על ציוריה</w:t>
      </w:r>
      <w:r w:rsidR="00897A5F" w:rsidRPr="00F32F01">
        <w:rPr>
          <w:rFonts w:asciiTheme="majorBidi" w:hAnsiTheme="majorBidi" w:cstheme="majorBidi" w:hint="cs"/>
          <w:sz w:val="24"/>
          <w:szCs w:val="24"/>
          <w:rtl/>
        </w:rPr>
        <w:t xml:space="preserve"> </w:t>
      </w:r>
      <w:r w:rsidR="00897A5F" w:rsidRPr="00F32F01">
        <w:rPr>
          <w:rFonts w:asciiTheme="majorBidi" w:hAnsiTheme="majorBidi" w:cstheme="majorBidi"/>
          <w:sz w:val="24"/>
          <w:szCs w:val="24"/>
          <w:rtl/>
        </w:rPr>
        <w:t>(נצר 1994).</w:t>
      </w:r>
      <w:r w:rsidR="00897A5F" w:rsidRPr="00F32F01">
        <w:rPr>
          <w:rFonts w:asciiTheme="majorBidi" w:hAnsiTheme="majorBidi" w:cstheme="majorBidi" w:hint="cs"/>
          <w:sz w:val="24"/>
          <w:szCs w:val="24"/>
          <w:rtl/>
        </w:rPr>
        <w:t xml:space="preserve"> </w:t>
      </w:r>
      <w:r w:rsidRPr="00F32F01">
        <w:rPr>
          <w:rFonts w:asciiTheme="majorBidi" w:hAnsiTheme="majorBidi" w:cstheme="majorBidi"/>
          <w:sz w:val="24"/>
          <w:szCs w:val="24"/>
          <w:rtl/>
        </w:rPr>
        <w:t>היא ציירה איש שגופו מלא פצעים, ואמרה: לאיש יש בתוכו מעשים טובים ורעים. "ברגליו היסורים", "כשהוא מת שמים הכל במשקל, והי</w:t>
      </w:r>
      <w:r w:rsidR="00293975" w:rsidRPr="00F32F01">
        <w:rPr>
          <w:rFonts w:asciiTheme="majorBidi" w:hAnsiTheme="majorBidi" w:cstheme="majorBidi" w:hint="cs"/>
          <w:sz w:val="24"/>
          <w:szCs w:val="24"/>
          <w:rtl/>
        </w:rPr>
        <w:t>י</w:t>
      </w:r>
      <w:r w:rsidRPr="00F32F01">
        <w:rPr>
          <w:rFonts w:asciiTheme="majorBidi" w:hAnsiTheme="majorBidi" w:cstheme="majorBidi"/>
          <w:sz w:val="24"/>
          <w:szCs w:val="24"/>
          <w:rtl/>
        </w:rPr>
        <w:t>סורים הם כמו חבילה של מעשים טובים כי הסבל שלו הופך את המעשים הרעים לטובים. כל מעשה שאנשים עשו הופך מתנה למלאך. יש מתנות טובות ויש רעות"</w:t>
      </w:r>
      <w:r w:rsidR="00293975" w:rsidRPr="00F32F01">
        <w:rPr>
          <w:rFonts w:asciiTheme="majorBidi" w:hAnsiTheme="majorBidi" w:cstheme="majorBidi" w:hint="cs"/>
          <w:sz w:val="24"/>
          <w:szCs w:val="24"/>
          <w:rtl/>
        </w:rPr>
        <w:t>.</w:t>
      </w:r>
      <w:r w:rsidRPr="00F32F01">
        <w:rPr>
          <w:rFonts w:asciiTheme="majorBidi" w:hAnsiTheme="majorBidi" w:cstheme="majorBidi"/>
          <w:sz w:val="24"/>
          <w:szCs w:val="24"/>
          <w:rtl/>
        </w:rPr>
        <w:t xml:space="preserve"> ואז היא פנתה אלי:</w:t>
      </w:r>
      <w:r w:rsidR="00DA393D">
        <w:rPr>
          <w:rFonts w:asciiTheme="majorBidi" w:hAnsiTheme="majorBidi" w:cstheme="majorBidi" w:hint="cs"/>
          <w:sz w:val="24"/>
          <w:szCs w:val="24"/>
          <w:rtl/>
        </w:rPr>
        <w:t xml:space="preserve"> </w:t>
      </w:r>
      <w:r w:rsidRPr="00F32F01">
        <w:rPr>
          <w:rFonts w:asciiTheme="majorBidi" w:hAnsiTheme="majorBidi" w:cstheme="majorBidi"/>
          <w:sz w:val="24"/>
          <w:szCs w:val="24"/>
          <w:rtl/>
        </w:rPr>
        <w:t xml:space="preserve">"רות, ואצלך הכל טוב בחיים? ויש לך פרנסה וילדים? ויש לך סבל? בטח גם לך היה סבל. ואיך היה אצל הוריך?" </w:t>
      </w:r>
    </w:p>
    <w:p w14:paraId="3F7D1600" w14:textId="26E271EC" w:rsidR="00521239" w:rsidRPr="00F32F01" w:rsidRDefault="00495ACA" w:rsidP="002850C6">
      <w:pPr>
        <w:spacing w:line="360" w:lineRule="auto"/>
        <w:ind w:left="-483" w:right="-284"/>
        <w:jc w:val="both"/>
        <w:rPr>
          <w:rFonts w:asciiTheme="majorBidi" w:hAnsiTheme="majorBidi" w:cstheme="majorBidi"/>
          <w:sz w:val="24"/>
          <w:szCs w:val="24"/>
          <w:u w:val="single"/>
          <w:rtl/>
        </w:rPr>
      </w:pPr>
      <w:r w:rsidRPr="00F32F01">
        <w:rPr>
          <w:rFonts w:asciiTheme="majorBidi" w:hAnsiTheme="majorBidi" w:cstheme="majorBidi"/>
          <w:sz w:val="24"/>
          <w:szCs w:val="24"/>
          <w:u w:val="single"/>
          <w:rtl/>
        </w:rPr>
        <w:t>מקורות</w:t>
      </w:r>
    </w:p>
    <w:p w14:paraId="460F3CAC" w14:textId="6DC33C20" w:rsidR="00021592" w:rsidRPr="00F32F01" w:rsidRDefault="00021592" w:rsidP="002850C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 xml:space="preserve">אאוסלנדר רוזה. 2015. </w:t>
      </w:r>
      <w:r w:rsidR="001D1569" w:rsidRPr="00F32F01">
        <w:rPr>
          <w:rFonts w:asciiTheme="majorBidi" w:hAnsiTheme="majorBidi" w:cstheme="majorBidi"/>
          <w:sz w:val="24"/>
          <w:szCs w:val="24"/>
          <w:rtl/>
        </w:rPr>
        <w:t xml:space="preserve">להישאר שלם. </w:t>
      </w:r>
      <w:r w:rsidRPr="00F32F01">
        <w:rPr>
          <w:rFonts w:asciiTheme="majorBidi" w:hAnsiTheme="majorBidi" w:cstheme="majorBidi"/>
          <w:sz w:val="24"/>
          <w:szCs w:val="24"/>
          <w:rtl/>
        </w:rPr>
        <w:t>מילות גשם. תרגום דינה פון שוורצה. קשב.</w:t>
      </w:r>
    </w:p>
    <w:p w14:paraId="33E5A25A" w14:textId="2D103EFD" w:rsidR="00B00C3D" w:rsidRPr="00F32F01" w:rsidRDefault="00B00C3D" w:rsidP="002850C6">
      <w:pPr>
        <w:spacing w:line="360" w:lineRule="auto"/>
        <w:ind w:left="-483" w:right="-284"/>
        <w:jc w:val="both"/>
        <w:rPr>
          <w:rStyle w:val="a4"/>
          <w:rFonts w:asciiTheme="majorBidi" w:hAnsiTheme="majorBidi" w:cstheme="majorBidi"/>
          <w:b w:val="0"/>
          <w:bCs w:val="0"/>
          <w:sz w:val="24"/>
          <w:szCs w:val="24"/>
          <w:shd w:val="clear" w:color="auto" w:fill="FFFFFF"/>
          <w:rtl/>
        </w:rPr>
      </w:pPr>
      <w:r w:rsidRPr="00F32F01">
        <w:rPr>
          <w:rStyle w:val="a4"/>
          <w:rFonts w:asciiTheme="majorBidi" w:hAnsiTheme="majorBidi" w:cstheme="majorBidi" w:hint="cs"/>
          <w:b w:val="0"/>
          <w:bCs w:val="0"/>
          <w:sz w:val="24"/>
          <w:szCs w:val="24"/>
          <w:shd w:val="clear" w:color="auto" w:fill="FFFFFF"/>
          <w:rtl/>
        </w:rPr>
        <w:t>אגר אדית אווה. 2022. הבחירה.  תרגום: דנה אלעזר הלוי. מטר.</w:t>
      </w:r>
    </w:p>
    <w:p w14:paraId="58BD936A" w14:textId="1E155835" w:rsidR="009A57E8" w:rsidRPr="00F32F01" w:rsidRDefault="009A57E8" w:rsidP="002850C6">
      <w:pPr>
        <w:spacing w:line="360" w:lineRule="auto"/>
        <w:ind w:left="-483" w:right="-284"/>
        <w:jc w:val="both"/>
        <w:rPr>
          <w:rFonts w:asciiTheme="majorBidi" w:hAnsiTheme="majorBidi" w:cstheme="majorBidi"/>
          <w:sz w:val="24"/>
          <w:szCs w:val="24"/>
          <w:rtl/>
        </w:rPr>
      </w:pPr>
      <w:r w:rsidRPr="00F32F01">
        <w:rPr>
          <w:rStyle w:val="a4"/>
          <w:rFonts w:asciiTheme="majorBidi" w:hAnsiTheme="majorBidi" w:cstheme="majorBidi"/>
          <w:b w:val="0"/>
          <w:bCs w:val="0"/>
          <w:sz w:val="24"/>
          <w:szCs w:val="24"/>
          <w:shd w:val="clear" w:color="auto" w:fill="FFFFFF"/>
          <w:rtl/>
        </w:rPr>
        <w:t xml:space="preserve">אייגן מייקל. 2014. קשרים חבולים. תרגום: עמית פכלר ואודי הררי. כרמל, </w:t>
      </w:r>
    </w:p>
    <w:p w14:paraId="2BA3524E" w14:textId="77777777" w:rsidR="00FE125C" w:rsidRDefault="00B235CA" w:rsidP="002850C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 xml:space="preserve">איזקסון מירון. </w:t>
      </w:r>
      <w:r w:rsidR="00DB78AC" w:rsidRPr="00F32F01">
        <w:rPr>
          <w:rFonts w:asciiTheme="majorBidi" w:hAnsiTheme="majorBidi" w:cstheme="majorBidi" w:hint="cs"/>
          <w:sz w:val="24"/>
          <w:szCs w:val="24"/>
          <w:rtl/>
        </w:rPr>
        <w:t>2019.</w:t>
      </w:r>
      <w:r w:rsidRPr="00F32F01">
        <w:rPr>
          <w:rFonts w:asciiTheme="majorBidi" w:hAnsiTheme="majorBidi" w:cstheme="majorBidi"/>
          <w:sz w:val="24"/>
          <w:szCs w:val="24"/>
          <w:rtl/>
        </w:rPr>
        <w:t xml:space="preserve"> הנגע. הארץ. 31.5.19</w:t>
      </w:r>
    </w:p>
    <w:p w14:paraId="28FB799B" w14:textId="537431B2" w:rsidR="007440C4" w:rsidRPr="00F32F01" w:rsidRDefault="00B62F2E" w:rsidP="002850C6">
      <w:pPr>
        <w:spacing w:line="360" w:lineRule="auto"/>
        <w:ind w:left="-483" w:right="-284"/>
        <w:jc w:val="both"/>
        <w:rPr>
          <w:rFonts w:asciiTheme="majorBidi" w:hAnsiTheme="majorBidi" w:cstheme="majorBidi"/>
          <w:sz w:val="24"/>
          <w:szCs w:val="24"/>
          <w:rtl/>
        </w:rPr>
      </w:pPr>
      <w:r>
        <w:rPr>
          <w:rFonts w:asciiTheme="majorBidi" w:hAnsiTheme="majorBidi" w:cstheme="majorBidi" w:hint="cs"/>
          <w:sz w:val="24"/>
          <w:szCs w:val="24"/>
          <w:rtl/>
        </w:rPr>
        <w:t xml:space="preserve">אלון משה. 2019-2020. העברה, העברה נגדית ו"המטפל הפצוע" </w:t>
      </w:r>
      <w:r>
        <w:rPr>
          <w:rFonts w:asciiTheme="majorBidi" w:hAnsiTheme="majorBidi" w:cstheme="majorBidi"/>
          <w:sz w:val="24"/>
          <w:szCs w:val="24"/>
          <w:rtl/>
        </w:rPr>
        <w:t>–</w:t>
      </w:r>
      <w:r>
        <w:rPr>
          <w:rFonts w:asciiTheme="majorBidi" w:hAnsiTheme="majorBidi" w:cstheme="majorBidi" w:hint="cs"/>
          <w:sz w:val="24"/>
          <w:szCs w:val="24"/>
          <w:rtl/>
        </w:rPr>
        <w:t xml:space="preserve"> פרספקטיבה יונגיאנית אנליטית על יחסי מטפל-מטופל. מארג, עמודים 238-255.</w:t>
      </w:r>
    </w:p>
    <w:p w14:paraId="77A49EEA" w14:textId="5EC253DE" w:rsidR="00521239" w:rsidRPr="00F32F01" w:rsidRDefault="00521239" w:rsidP="007440C4">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אלירז ישראל. 2006. לפני הדלת מעבר לקיץ. הקבוץ המאוחד.</w:t>
      </w:r>
    </w:p>
    <w:p w14:paraId="6018658E" w14:textId="57123CA9" w:rsidR="00AC3504" w:rsidRPr="00F32F01" w:rsidRDefault="00AC3504" w:rsidP="002850C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 xml:space="preserve">אמיר דנה. 2016. קריעה. אבן חושן. </w:t>
      </w:r>
    </w:p>
    <w:p w14:paraId="084D7972" w14:textId="595F6C66" w:rsidR="00DD3A1D" w:rsidRPr="00F32F01" w:rsidRDefault="00DD3A1D" w:rsidP="00DA393D">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 xml:space="preserve">באלינט מיכאל. 2006. </w:t>
      </w:r>
      <w:r w:rsidR="00CE4167" w:rsidRPr="00F32F01">
        <w:rPr>
          <w:rFonts w:asciiTheme="majorBidi" w:hAnsiTheme="majorBidi" w:cstheme="majorBidi" w:hint="cs"/>
          <w:sz w:val="24"/>
          <w:szCs w:val="24"/>
          <w:rtl/>
        </w:rPr>
        <w:t xml:space="preserve">השבר הבסיסי. </w:t>
      </w:r>
      <w:r w:rsidRPr="00F32F01">
        <w:rPr>
          <w:rFonts w:asciiTheme="majorBidi" w:hAnsiTheme="majorBidi" w:cstheme="majorBidi"/>
          <w:sz w:val="24"/>
          <w:szCs w:val="24"/>
          <w:rtl/>
        </w:rPr>
        <w:t>תרגום: חני גלעד. עם עובד.</w:t>
      </w:r>
    </w:p>
    <w:p w14:paraId="3CCE6557" w14:textId="4AC4DE63" w:rsidR="004F7240" w:rsidRPr="00F32F01" w:rsidRDefault="004F7240" w:rsidP="00DA393D">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hint="cs"/>
          <w:sz w:val="24"/>
          <w:szCs w:val="24"/>
          <w:rtl/>
        </w:rPr>
        <w:t>בארת רולן. 1980. מחשבות על הצילום. תרגום דוד ניב. כתר.</w:t>
      </w:r>
    </w:p>
    <w:p w14:paraId="416FA397" w14:textId="53E9AC9E" w:rsidR="002C476D" w:rsidRPr="00F32F01" w:rsidRDefault="002C476D" w:rsidP="00DA393D">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ביאל דוד. 2019. גרשם שלום. מאגנס.</w:t>
      </w:r>
    </w:p>
    <w:p w14:paraId="1F38CC21" w14:textId="2E721817" w:rsidR="00AF3A36" w:rsidRPr="00F32F01" w:rsidRDefault="00AF3A36" w:rsidP="00DA393D">
      <w:pPr>
        <w:spacing w:line="360" w:lineRule="auto"/>
        <w:ind w:left="-483" w:right="-284"/>
        <w:jc w:val="both"/>
        <w:rPr>
          <w:rFonts w:asciiTheme="majorBidi" w:hAnsiTheme="majorBidi" w:cstheme="majorBidi"/>
          <w:sz w:val="24"/>
          <w:szCs w:val="24"/>
          <w:rtl/>
        </w:rPr>
      </w:pPr>
      <w:r w:rsidRPr="00F32F01">
        <w:rPr>
          <w:rFonts w:asciiTheme="majorBidi" w:eastAsia="Times New Roman" w:hAnsiTheme="majorBidi" w:cstheme="majorBidi"/>
          <w:sz w:val="24"/>
          <w:szCs w:val="24"/>
          <w:rtl/>
        </w:rPr>
        <w:t>בליי</w:t>
      </w:r>
      <w:r w:rsidR="00911ED7" w:rsidRPr="00F32F01">
        <w:rPr>
          <w:rFonts w:asciiTheme="majorBidi" w:eastAsia="Times New Roman" w:hAnsiTheme="majorBidi" w:cstheme="majorBidi"/>
          <w:sz w:val="24"/>
          <w:szCs w:val="24"/>
          <w:rtl/>
        </w:rPr>
        <w:t xml:space="preserve"> </w:t>
      </w:r>
      <w:r w:rsidR="00911ED7" w:rsidRPr="00DA393D">
        <w:rPr>
          <w:rFonts w:asciiTheme="majorBidi" w:hAnsiTheme="majorBidi" w:cstheme="majorBidi"/>
          <w:sz w:val="24"/>
          <w:szCs w:val="24"/>
          <w:rtl/>
        </w:rPr>
        <w:t>רוברט</w:t>
      </w:r>
      <w:r w:rsidRPr="00DA393D">
        <w:rPr>
          <w:rFonts w:asciiTheme="majorBidi" w:hAnsiTheme="majorBidi" w:cstheme="majorBidi"/>
          <w:sz w:val="24"/>
          <w:szCs w:val="24"/>
          <w:rtl/>
        </w:rPr>
        <w:t>. 2002.  ג'ון החסון. תרגום תמי צור.</w:t>
      </w:r>
      <w:r w:rsidR="008B7E8F" w:rsidRPr="00DA393D">
        <w:rPr>
          <w:rFonts w:asciiTheme="majorBidi" w:hAnsiTheme="majorBidi" w:cstheme="majorBidi"/>
          <w:sz w:val="24"/>
          <w:szCs w:val="24"/>
          <w:rtl/>
        </w:rPr>
        <w:t xml:space="preserve"> </w:t>
      </w:r>
      <w:r w:rsidR="008B7E8F" w:rsidRPr="00DA393D">
        <w:rPr>
          <w:rFonts w:asciiTheme="majorBidi" w:hAnsiTheme="majorBidi" w:cstheme="majorBidi" w:hint="cs"/>
          <w:sz w:val="24"/>
          <w:szCs w:val="24"/>
          <w:rtl/>
        </w:rPr>
        <w:t xml:space="preserve">הוצאת </w:t>
      </w:r>
      <w:r w:rsidR="008B7E8F" w:rsidRPr="00DA393D">
        <w:rPr>
          <w:rFonts w:asciiTheme="majorBidi" w:hAnsiTheme="majorBidi" w:cstheme="majorBidi"/>
          <w:sz w:val="24"/>
          <w:szCs w:val="24"/>
          <w:rtl/>
        </w:rPr>
        <w:t>נורד</w:t>
      </w:r>
      <w:r w:rsidR="008B7E8F" w:rsidRPr="00F32F01">
        <w:rPr>
          <w:rFonts w:asciiTheme="majorBidi" w:hAnsiTheme="majorBidi" w:cstheme="majorBidi" w:hint="cs"/>
          <w:sz w:val="24"/>
          <w:szCs w:val="24"/>
          <w:rtl/>
        </w:rPr>
        <w:t>.</w:t>
      </w:r>
    </w:p>
    <w:p w14:paraId="5AD5D6DD" w14:textId="27682280" w:rsidR="006E4BD9" w:rsidRPr="00FE125C" w:rsidRDefault="006E4BD9" w:rsidP="00DA393D">
      <w:pPr>
        <w:spacing w:line="360" w:lineRule="auto"/>
        <w:ind w:left="-483" w:right="-284"/>
        <w:jc w:val="both"/>
        <w:rPr>
          <w:rFonts w:asciiTheme="majorBidi" w:hAnsiTheme="majorBidi" w:cstheme="majorBidi"/>
          <w:sz w:val="24"/>
          <w:szCs w:val="24"/>
          <w:u w:val="single"/>
          <w:rtl/>
        </w:rPr>
      </w:pPr>
      <w:r w:rsidRPr="00F32F01">
        <w:rPr>
          <w:rFonts w:asciiTheme="majorBidi" w:hAnsiTheme="majorBidi" w:cstheme="majorBidi" w:hint="cs"/>
          <w:sz w:val="24"/>
          <w:szCs w:val="24"/>
          <w:rtl/>
        </w:rPr>
        <w:t xml:space="preserve">ברנע איתמר. 2018. </w:t>
      </w:r>
      <w:r w:rsidRPr="00DA393D">
        <w:rPr>
          <w:rFonts w:asciiTheme="majorBidi" w:hAnsiTheme="majorBidi" w:cstheme="majorBidi"/>
          <w:sz w:val="24"/>
          <w:szCs w:val="24"/>
          <w:rtl/>
        </w:rPr>
        <w:t>להיות</w:t>
      </w:r>
      <w:r w:rsidRPr="00F32F01">
        <w:rPr>
          <w:rFonts w:asciiTheme="majorBidi" w:eastAsia="Times New Roman" w:hAnsiTheme="majorBidi" w:cstheme="majorBidi"/>
          <w:kern w:val="36"/>
          <w:sz w:val="24"/>
          <w:szCs w:val="24"/>
          <w:rtl/>
        </w:rPr>
        <w:t xml:space="preserve"> מטפל בטראומה – מפגיעה וניתוק לחיבור וטרנספורמציה</w:t>
      </w:r>
      <w:r w:rsidRPr="00F32F01">
        <w:rPr>
          <w:rFonts w:asciiTheme="majorBidi" w:eastAsia="Times New Roman" w:hAnsiTheme="majorBidi" w:cstheme="majorBidi" w:hint="cs"/>
          <w:kern w:val="36"/>
          <w:sz w:val="24"/>
          <w:szCs w:val="24"/>
          <w:rtl/>
        </w:rPr>
        <w:t>.</w:t>
      </w:r>
      <w:r w:rsidRPr="00F32F01">
        <w:rPr>
          <w:rStyle w:val="a4"/>
          <w:rFonts w:asciiTheme="majorBidi" w:hAnsiTheme="majorBidi" w:cstheme="majorBidi" w:hint="cs"/>
          <w:color w:val="000000"/>
          <w:sz w:val="24"/>
          <w:szCs w:val="24"/>
          <w:shd w:val="clear" w:color="auto" w:fill="FFFFFF"/>
          <w:rtl/>
        </w:rPr>
        <w:t xml:space="preserve"> </w:t>
      </w:r>
      <w:r w:rsidRPr="00F32F01">
        <w:rPr>
          <w:rStyle w:val="a4"/>
          <w:rFonts w:asciiTheme="majorBidi" w:hAnsiTheme="majorBidi" w:cstheme="majorBidi"/>
          <w:b w:val="0"/>
          <w:bCs w:val="0"/>
          <w:color w:val="000000"/>
          <w:sz w:val="24"/>
          <w:szCs w:val="24"/>
          <w:shd w:val="clear" w:color="auto" w:fill="FFFFFF"/>
          <w:rtl/>
        </w:rPr>
        <w:t>הרצאה בכנס: "חיים חצויים – שבר ואיחוי במרחב הטיפולי</w:t>
      </w:r>
      <w:r w:rsidR="00B62F2E">
        <w:rPr>
          <w:rStyle w:val="a4"/>
          <w:rFonts w:asciiTheme="majorBidi" w:hAnsiTheme="majorBidi" w:cstheme="majorBidi" w:hint="cs"/>
          <w:b w:val="0"/>
          <w:bCs w:val="0"/>
          <w:color w:val="000000"/>
          <w:sz w:val="24"/>
          <w:szCs w:val="24"/>
          <w:shd w:val="clear" w:color="auto" w:fill="FFFFFF"/>
          <w:rtl/>
        </w:rPr>
        <w:t>"</w:t>
      </w:r>
      <w:r w:rsidR="00DA393D">
        <w:rPr>
          <w:rStyle w:val="a4"/>
          <w:rFonts w:asciiTheme="majorBidi" w:hAnsiTheme="majorBidi" w:cstheme="majorBidi" w:hint="cs"/>
          <w:b w:val="0"/>
          <w:bCs w:val="0"/>
          <w:color w:val="000000"/>
          <w:sz w:val="24"/>
          <w:szCs w:val="24"/>
          <w:shd w:val="clear" w:color="auto" w:fill="FFFFFF"/>
          <w:rtl/>
        </w:rPr>
        <w:t>. המכון הישראלי לפסיכולוגיה יונגיאנית.</w:t>
      </w:r>
    </w:p>
    <w:p w14:paraId="0D0E8AFD" w14:textId="76A96007" w:rsidR="00A24FD2" w:rsidRPr="00F32F01" w:rsidRDefault="00A24FD2" w:rsidP="002850C6">
      <w:pPr>
        <w:spacing w:before="100" w:beforeAutospacing="1" w:after="100" w:afterAutospacing="1" w:line="360" w:lineRule="auto"/>
        <w:ind w:left="-483" w:right="-284"/>
        <w:jc w:val="both"/>
        <w:rPr>
          <w:rFonts w:asciiTheme="majorBidi" w:hAnsiTheme="majorBidi" w:cstheme="majorBidi"/>
          <w:sz w:val="24"/>
          <w:szCs w:val="24"/>
          <w:rtl/>
        </w:rPr>
      </w:pPr>
      <w:r w:rsidRPr="00F32F01">
        <w:rPr>
          <w:rFonts w:asciiTheme="majorBidi" w:hAnsiTheme="majorBidi" w:cstheme="majorBidi" w:hint="cs"/>
          <w:sz w:val="24"/>
          <w:szCs w:val="24"/>
          <w:rtl/>
        </w:rPr>
        <w:t>גולדברג לאה. 1960. מוקדם ומאוחר. ספרית פועלים.</w:t>
      </w:r>
    </w:p>
    <w:p w14:paraId="0B2C3F88" w14:textId="7E95A56E" w:rsidR="00351C2B" w:rsidRPr="00F32F01" w:rsidRDefault="00D35217" w:rsidP="00DA393D">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גרין אברהם יצחק. 2016. יהדות רדיקלית. פתיחת שער למבקשי דרך</w:t>
      </w:r>
      <w:r w:rsidR="008B7E8F" w:rsidRPr="00F32F01">
        <w:rPr>
          <w:rFonts w:asciiTheme="majorBidi" w:hAnsiTheme="majorBidi" w:cstheme="majorBidi" w:hint="cs"/>
          <w:sz w:val="24"/>
          <w:szCs w:val="24"/>
          <w:rtl/>
        </w:rPr>
        <w:t>. הוצאת משכל. ידיעות אחרונות.</w:t>
      </w:r>
    </w:p>
    <w:p w14:paraId="697B5348" w14:textId="27791A7A" w:rsidR="0054387B" w:rsidRPr="00F32F01" w:rsidRDefault="000E4AD6" w:rsidP="00DA393D">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דרידה ז'</w:t>
      </w:r>
      <w:r w:rsidR="00351C2B" w:rsidRPr="00F32F01">
        <w:rPr>
          <w:rFonts w:asciiTheme="majorBidi" w:hAnsiTheme="majorBidi" w:cstheme="majorBidi"/>
          <w:sz w:val="24"/>
          <w:szCs w:val="24"/>
          <w:rtl/>
        </w:rPr>
        <w:t>אק</w:t>
      </w:r>
      <w:r w:rsidRPr="00F32F01">
        <w:rPr>
          <w:rFonts w:asciiTheme="majorBidi" w:hAnsiTheme="majorBidi" w:cstheme="majorBidi"/>
          <w:sz w:val="24"/>
          <w:szCs w:val="24"/>
          <w:rtl/>
        </w:rPr>
        <w:t xml:space="preserve">. </w:t>
      </w:r>
      <w:r w:rsidR="008B7E8F" w:rsidRPr="00F32F01">
        <w:rPr>
          <w:rFonts w:asciiTheme="majorBidi" w:hAnsiTheme="majorBidi" w:cstheme="majorBidi" w:hint="cs"/>
          <w:sz w:val="24"/>
          <w:szCs w:val="24"/>
          <w:rtl/>
        </w:rPr>
        <w:t>[1997] 2007.</w:t>
      </w:r>
      <w:r w:rsidRPr="00F32F01">
        <w:rPr>
          <w:rFonts w:asciiTheme="majorBidi" w:hAnsiTheme="majorBidi" w:cstheme="majorBidi"/>
          <w:sz w:val="24"/>
          <w:szCs w:val="24"/>
          <w:rtl/>
        </w:rPr>
        <w:t xml:space="preserve"> על הכנסת האורחים. </w:t>
      </w:r>
      <w:r w:rsidR="00A51818" w:rsidRPr="00F32F01">
        <w:rPr>
          <w:rFonts w:asciiTheme="majorBidi" w:hAnsiTheme="majorBidi" w:cstheme="majorBidi"/>
          <w:sz w:val="24"/>
          <w:szCs w:val="24"/>
          <w:rtl/>
        </w:rPr>
        <w:t xml:space="preserve">תרגום </w:t>
      </w:r>
      <w:r w:rsidR="00A350F4" w:rsidRPr="00F32F01">
        <w:rPr>
          <w:rFonts w:asciiTheme="majorBidi" w:hAnsiTheme="majorBidi" w:cstheme="majorBidi"/>
          <w:sz w:val="24"/>
          <w:szCs w:val="24"/>
          <w:rtl/>
        </w:rPr>
        <w:t xml:space="preserve">דניאלה יואל. </w:t>
      </w:r>
      <w:r w:rsidRPr="00F32F01">
        <w:rPr>
          <w:rFonts w:asciiTheme="majorBidi" w:hAnsiTheme="majorBidi" w:cstheme="majorBidi"/>
          <w:sz w:val="24"/>
          <w:szCs w:val="24"/>
          <w:rtl/>
        </w:rPr>
        <w:t xml:space="preserve">תל-אביב. רסלינג. </w:t>
      </w:r>
    </w:p>
    <w:p w14:paraId="5B719738" w14:textId="7B2C1651" w:rsidR="00D80CAE" w:rsidRPr="00F32F01" w:rsidRDefault="00D80CAE" w:rsidP="00D80CAE">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hint="cs"/>
          <w:sz w:val="24"/>
          <w:szCs w:val="24"/>
          <w:rtl/>
        </w:rPr>
        <w:t>דרידה ז'אק ומיכל גוברין</w:t>
      </w:r>
      <w:r w:rsidR="007C38BC">
        <w:rPr>
          <w:rFonts w:asciiTheme="majorBidi" w:hAnsiTheme="majorBidi" w:cstheme="majorBidi" w:hint="cs"/>
          <w:sz w:val="24"/>
          <w:szCs w:val="24"/>
          <w:rtl/>
        </w:rPr>
        <w:t>, 2012</w:t>
      </w:r>
      <w:r w:rsidRPr="00F32F01">
        <w:rPr>
          <w:rFonts w:asciiTheme="majorBidi" w:hAnsiTheme="majorBidi" w:cstheme="majorBidi" w:hint="cs"/>
          <w:sz w:val="24"/>
          <w:szCs w:val="24"/>
          <w:rtl/>
        </w:rPr>
        <w:t>. גוף תפילה. מתרגמים שונים. קבוץ מאוחד</w:t>
      </w:r>
      <w:r w:rsidR="007C38BC">
        <w:rPr>
          <w:rFonts w:asciiTheme="majorBidi" w:hAnsiTheme="majorBidi" w:cstheme="majorBidi" w:hint="cs"/>
          <w:sz w:val="24"/>
          <w:szCs w:val="24"/>
          <w:rtl/>
        </w:rPr>
        <w:t>.</w:t>
      </w:r>
    </w:p>
    <w:p w14:paraId="3387056D" w14:textId="2D92E519" w:rsidR="008062F2" w:rsidRPr="00F32F01" w:rsidRDefault="008062F2" w:rsidP="008062F2">
      <w:pPr>
        <w:spacing w:line="360" w:lineRule="auto"/>
        <w:ind w:left="-483"/>
        <w:rPr>
          <w:rFonts w:asciiTheme="majorBidi" w:hAnsiTheme="majorBidi" w:cstheme="majorBidi"/>
          <w:sz w:val="24"/>
          <w:szCs w:val="24"/>
          <w:rtl/>
        </w:rPr>
      </w:pPr>
      <w:r w:rsidRPr="00F32F01">
        <w:rPr>
          <w:rFonts w:asciiTheme="majorBidi" w:hAnsiTheme="majorBidi" w:cstheme="majorBidi"/>
          <w:sz w:val="24"/>
          <w:szCs w:val="24"/>
          <w:rtl/>
        </w:rPr>
        <w:lastRenderedPageBreak/>
        <w:t>הירשפלד יונתן. 2013. לדעת ציור.  הארץ. 19.4.2013.</w:t>
      </w:r>
    </w:p>
    <w:p w14:paraId="7A3FF628" w14:textId="77777777" w:rsidR="00C70FC3" w:rsidRPr="00F32F01" w:rsidRDefault="00C70FC3" w:rsidP="00C70FC3">
      <w:pPr>
        <w:shd w:val="clear" w:color="auto" w:fill="FFFFFF"/>
        <w:spacing w:after="225" w:line="360" w:lineRule="auto"/>
        <w:ind w:left="-483" w:right="-284"/>
        <w:jc w:val="both"/>
        <w:rPr>
          <w:rFonts w:asciiTheme="majorBidi" w:hAnsiTheme="majorBidi" w:cstheme="majorBidi"/>
          <w:sz w:val="24"/>
          <w:szCs w:val="24"/>
          <w:rtl/>
        </w:rPr>
      </w:pPr>
      <w:r w:rsidRPr="00F32F01">
        <w:rPr>
          <w:rFonts w:asciiTheme="majorBidi" w:hAnsiTheme="majorBidi" w:cstheme="majorBidi" w:hint="cs"/>
          <w:sz w:val="24"/>
          <w:szCs w:val="24"/>
          <w:rtl/>
        </w:rPr>
        <w:t xml:space="preserve">הנדל יהודית. 2002. טרופו של רופא הנפש. הקבוץ המאוחד. </w:t>
      </w:r>
    </w:p>
    <w:p w14:paraId="6AAF967E" w14:textId="4A48DD6C" w:rsidR="0054387B" w:rsidRPr="00F32F01" w:rsidRDefault="0054387B" w:rsidP="002850C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 xml:space="preserve">הרטמן ג'פרי. </w:t>
      </w:r>
      <w:r w:rsidR="008B7E8F" w:rsidRPr="00F32F01">
        <w:rPr>
          <w:rFonts w:asciiTheme="majorBidi" w:hAnsiTheme="majorBidi" w:cstheme="majorBidi" w:hint="cs"/>
          <w:sz w:val="24"/>
          <w:szCs w:val="24"/>
          <w:rtl/>
        </w:rPr>
        <w:t xml:space="preserve">2018. </w:t>
      </w:r>
      <w:r w:rsidRPr="00F32F01">
        <w:rPr>
          <w:rFonts w:asciiTheme="majorBidi" w:hAnsiTheme="majorBidi" w:cstheme="majorBidi"/>
          <w:sz w:val="24"/>
          <w:szCs w:val="24"/>
          <w:rtl/>
        </w:rPr>
        <w:t>טקסט, רוח ובת-קול. תרגום דבי אילון. רסלינג.</w:t>
      </w:r>
    </w:p>
    <w:p w14:paraId="44845DC2" w14:textId="77777777" w:rsidR="006752AC" w:rsidRPr="00F32F01" w:rsidRDefault="006752AC" w:rsidP="006752AC">
      <w:pPr>
        <w:tabs>
          <w:tab w:val="left" w:pos="6480"/>
        </w:tabs>
        <w:spacing w:after="120" w:line="360" w:lineRule="auto"/>
        <w:ind w:left="-483" w:right="-284"/>
        <w:jc w:val="both"/>
        <w:rPr>
          <w:rFonts w:asciiTheme="majorBidi" w:eastAsiaTheme="minorEastAsia" w:hAnsiTheme="majorBidi" w:cstheme="majorBidi"/>
          <w:color w:val="000000" w:themeColor="text1"/>
          <w:kern w:val="24"/>
          <w:sz w:val="24"/>
          <w:szCs w:val="24"/>
          <w:rtl/>
        </w:rPr>
      </w:pPr>
      <w:r w:rsidRPr="00F32F01">
        <w:rPr>
          <w:rFonts w:asciiTheme="majorBidi" w:eastAsiaTheme="minorEastAsia" w:hAnsiTheme="majorBidi" w:cstheme="majorBidi" w:hint="cs"/>
          <w:color w:val="000000" w:themeColor="text1"/>
          <w:kern w:val="24"/>
          <w:sz w:val="24"/>
          <w:szCs w:val="24"/>
          <w:rtl/>
        </w:rPr>
        <w:t>ון גוך. 1992. מכתבים לתיאו. תרגום עודד פלד. שוקן.</w:t>
      </w:r>
    </w:p>
    <w:p w14:paraId="5F3A7EE6" w14:textId="58572C97" w:rsidR="00A1334B" w:rsidRPr="00F32F01" w:rsidRDefault="00A1334B" w:rsidP="002850C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hint="cs"/>
          <w:sz w:val="24"/>
          <w:szCs w:val="24"/>
          <w:rtl/>
        </w:rPr>
        <w:t>יאלום ארווין. 2009. להביט בשמש. תרגום שרה ריפין.  דביר.</w:t>
      </w:r>
    </w:p>
    <w:p w14:paraId="537D02DD" w14:textId="7D9450DB" w:rsidR="00414C55" w:rsidRPr="00F32F01" w:rsidRDefault="00414C55" w:rsidP="002850C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לויתן אבי (מתרגם) 2016. הקדמת הזהר. הוצאת עתון 77. עמ' 58.</w:t>
      </w:r>
    </w:p>
    <w:p w14:paraId="3DEEDA0B" w14:textId="27774537" w:rsidR="004F7240" w:rsidRPr="00F32F01" w:rsidRDefault="004F7240" w:rsidP="002850C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 xml:space="preserve">לורקה גארסיה. 1989. </w:t>
      </w:r>
      <w:r w:rsidRPr="00F32F01">
        <w:rPr>
          <w:rFonts w:asciiTheme="majorBidi" w:hAnsiTheme="majorBidi" w:cstheme="majorBidi"/>
          <w:color w:val="202122"/>
          <w:sz w:val="24"/>
          <w:szCs w:val="24"/>
          <w:shd w:val="clear" w:color="auto" w:fill="FFFFFF"/>
          <w:rtl/>
        </w:rPr>
        <w:t xml:space="preserve">משחק הדואנדה ותורתו. תרגום רינה ליטווין. </w:t>
      </w:r>
    </w:p>
    <w:p w14:paraId="5591611C" w14:textId="63512E93" w:rsidR="00293975" w:rsidRPr="00FE125C" w:rsidRDefault="00C74030" w:rsidP="00FE125C">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ליבליך מתי וקמחי לילה. 2018. מיינדפולנס וחמלה עצמית. בתוך: מ' ליבליך ( עורכת). מיינדפולנס להיות כאן ועכשיו. עמ' 95-94. כתר.</w:t>
      </w:r>
    </w:p>
    <w:p w14:paraId="09CA6424" w14:textId="2D9EDB88" w:rsidR="00293975" w:rsidRPr="00FE125C" w:rsidRDefault="004051A0" w:rsidP="00FE125C">
      <w:pPr>
        <w:spacing w:line="360" w:lineRule="auto"/>
        <w:ind w:left="-483" w:right="-284"/>
        <w:jc w:val="both"/>
        <w:rPr>
          <w:rFonts w:asciiTheme="majorBidi" w:hAnsiTheme="majorBidi" w:cstheme="majorBidi"/>
          <w:sz w:val="24"/>
          <w:szCs w:val="24"/>
          <w:rtl/>
        </w:rPr>
      </w:pPr>
      <w:r w:rsidRPr="00FE125C">
        <w:rPr>
          <w:rFonts w:asciiTheme="majorBidi" w:hAnsiTheme="majorBidi" w:cstheme="majorBidi"/>
          <w:sz w:val="24"/>
          <w:szCs w:val="24"/>
          <w:rtl/>
        </w:rPr>
        <w:t>לקר אסנת. 2014. היה או לא היה: מרכזיותו של הספק בפגיעה מינית בילדות. אתר פסיכולוגיה ע</w:t>
      </w:r>
      <w:r w:rsidR="00351C2B" w:rsidRPr="00FE125C">
        <w:rPr>
          <w:rFonts w:asciiTheme="majorBidi" w:hAnsiTheme="majorBidi" w:cstheme="majorBidi"/>
          <w:sz w:val="24"/>
          <w:szCs w:val="24"/>
          <w:rtl/>
        </w:rPr>
        <w:t>ברית.</w:t>
      </w:r>
    </w:p>
    <w:p w14:paraId="1B43CE5D" w14:textId="4258BFD5" w:rsidR="00293975" w:rsidRPr="00FE125C" w:rsidRDefault="00B507CD" w:rsidP="00293975">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 xml:space="preserve">מאיר משה. 2011. בחירה והתגלות. מקור ראשון. 7.6.11 </w:t>
      </w:r>
    </w:p>
    <w:p w14:paraId="2134D962" w14:textId="13E6E09E" w:rsidR="000A4A28" w:rsidRPr="00F32F01" w:rsidRDefault="000A4A28" w:rsidP="002850C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 xml:space="preserve">נצר רות. </w:t>
      </w:r>
      <w:r w:rsidR="00A10469" w:rsidRPr="00F32F01">
        <w:rPr>
          <w:rFonts w:asciiTheme="majorBidi" w:hAnsiTheme="majorBidi" w:cstheme="majorBidi"/>
          <w:sz w:val="24"/>
          <w:szCs w:val="24"/>
          <w:rtl/>
        </w:rPr>
        <w:t>1994.</w:t>
      </w:r>
      <w:r w:rsidRPr="00F32F01">
        <w:rPr>
          <w:rFonts w:asciiTheme="majorBidi" w:hAnsiTheme="majorBidi" w:cstheme="majorBidi"/>
          <w:sz w:val="24"/>
          <w:szCs w:val="24"/>
          <w:rtl/>
        </w:rPr>
        <w:t xml:space="preserve"> להקשיב לה. כן-כתב נפש. רבעון  לטיפול ולחינוך יצירתי. גליון 3. 1994. עמ '  1-7. </w:t>
      </w:r>
    </w:p>
    <w:p w14:paraId="4A770E70" w14:textId="087F9609" w:rsidR="008F7C0A" w:rsidRPr="00F32F01" w:rsidRDefault="008F7C0A" w:rsidP="002850C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נצר רות. 2004. מסע אל העצמי – אלכימית הנפש. מודן.</w:t>
      </w:r>
    </w:p>
    <w:p w14:paraId="21AB8760" w14:textId="4AEB7E5A" w:rsidR="008F7C0A" w:rsidRPr="00F32F01" w:rsidRDefault="008F7C0A" w:rsidP="002850C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 xml:space="preserve">נצר רות.  </w:t>
      </w:r>
      <w:r w:rsidR="00BE341C" w:rsidRPr="00F32F01">
        <w:rPr>
          <w:rFonts w:asciiTheme="majorBidi" w:hAnsiTheme="majorBidi" w:cstheme="majorBidi" w:hint="cs"/>
          <w:sz w:val="24"/>
          <w:szCs w:val="24"/>
          <w:rtl/>
        </w:rPr>
        <w:t xml:space="preserve"> </w:t>
      </w:r>
      <w:r w:rsidRPr="00F32F01">
        <w:rPr>
          <w:rFonts w:asciiTheme="majorBidi" w:hAnsiTheme="majorBidi" w:cstheme="majorBidi"/>
          <w:sz w:val="24"/>
          <w:szCs w:val="24"/>
          <w:rtl/>
        </w:rPr>
        <w:t>2011</w:t>
      </w:r>
      <w:r w:rsidR="00BE341C" w:rsidRPr="00F32F01">
        <w:rPr>
          <w:rFonts w:asciiTheme="majorBidi" w:hAnsiTheme="majorBidi" w:cstheme="majorBidi" w:hint="cs"/>
          <w:sz w:val="24"/>
          <w:szCs w:val="24"/>
          <w:rtl/>
        </w:rPr>
        <w:t xml:space="preserve"> א</w:t>
      </w:r>
      <w:r w:rsidRPr="00F32F01">
        <w:rPr>
          <w:rFonts w:asciiTheme="majorBidi" w:hAnsiTheme="majorBidi" w:cstheme="majorBidi"/>
          <w:sz w:val="24"/>
          <w:szCs w:val="24"/>
          <w:rtl/>
        </w:rPr>
        <w:t>. כמעט. מתוך: ריסים. פרדס.</w:t>
      </w:r>
    </w:p>
    <w:p w14:paraId="084DE4F1" w14:textId="5C0A6952" w:rsidR="00BE341C" w:rsidRPr="00F32F01" w:rsidRDefault="00BE341C" w:rsidP="00BE341C">
      <w:pPr>
        <w:spacing w:line="360" w:lineRule="auto"/>
        <w:ind w:left="-483" w:right="-284"/>
        <w:jc w:val="both"/>
        <w:rPr>
          <w:rFonts w:asciiTheme="majorBidi" w:hAnsiTheme="majorBidi" w:cstheme="majorBidi"/>
          <w:sz w:val="24"/>
          <w:szCs w:val="24"/>
        </w:rPr>
      </w:pPr>
      <w:r w:rsidRPr="00F32F01">
        <w:rPr>
          <w:rFonts w:asciiTheme="majorBidi" w:hAnsiTheme="majorBidi" w:cstheme="majorBidi"/>
          <w:sz w:val="24"/>
          <w:szCs w:val="24"/>
          <w:rtl/>
        </w:rPr>
        <w:t>נצר רות. 2011 ב.</w:t>
      </w:r>
      <w:bookmarkStart w:id="27" w:name="_Toc281600566"/>
      <w:r w:rsidRPr="00F32F01">
        <w:rPr>
          <w:rFonts w:asciiTheme="majorBidi" w:hAnsiTheme="majorBidi" w:cstheme="majorBidi"/>
          <w:sz w:val="24"/>
          <w:szCs w:val="24"/>
          <w:rtl/>
        </w:rPr>
        <w:t xml:space="preserve"> על הריפוי של ר' יוחנן</w:t>
      </w:r>
      <w:bookmarkEnd w:id="27"/>
      <w:r w:rsidRPr="00F32F01">
        <w:rPr>
          <w:rFonts w:asciiTheme="majorBidi" w:hAnsiTheme="majorBidi" w:cstheme="majorBidi" w:hint="cs"/>
          <w:sz w:val="24"/>
          <w:szCs w:val="24"/>
          <w:rtl/>
        </w:rPr>
        <w:t>. בטיפולנט. 2011.</w:t>
      </w:r>
    </w:p>
    <w:p w14:paraId="290237B3" w14:textId="65697616" w:rsidR="004F7240" w:rsidRPr="00F32F01" w:rsidRDefault="004F7240" w:rsidP="002850C6">
      <w:pPr>
        <w:spacing w:line="360" w:lineRule="auto"/>
        <w:ind w:left="-483" w:right="-284"/>
        <w:jc w:val="both"/>
        <w:rPr>
          <w:rFonts w:asciiTheme="majorBidi" w:hAnsiTheme="majorBidi" w:cstheme="majorBidi"/>
          <w:spacing w:val="2"/>
          <w:sz w:val="24"/>
          <w:szCs w:val="24"/>
          <w:rtl/>
        </w:rPr>
      </w:pPr>
      <w:r w:rsidRPr="00F32F01">
        <w:rPr>
          <w:rFonts w:asciiTheme="majorBidi" w:hAnsiTheme="majorBidi" w:cstheme="majorBidi" w:hint="cs"/>
          <w:spacing w:val="2"/>
          <w:sz w:val="24"/>
          <w:szCs w:val="24"/>
          <w:rtl/>
        </w:rPr>
        <w:t>נצר רות. 2013. הקולנוע מטפל בנו. רסלינג.</w:t>
      </w:r>
    </w:p>
    <w:p w14:paraId="07BEF087" w14:textId="72790D5A" w:rsidR="00322C63" w:rsidRPr="00F32F01" w:rsidRDefault="00322C63" w:rsidP="002850C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pacing w:val="2"/>
          <w:sz w:val="24"/>
          <w:szCs w:val="24"/>
          <w:rtl/>
        </w:rPr>
        <w:t>נצר רות. 2015. פצע התינוק. מתוך: הגוף היחיד.</w:t>
      </w:r>
      <w:r w:rsidRPr="00F32F01">
        <w:rPr>
          <w:rFonts w:asciiTheme="majorBidi" w:hAnsiTheme="majorBidi" w:cstheme="majorBidi"/>
          <w:sz w:val="24"/>
          <w:szCs w:val="24"/>
          <w:rtl/>
        </w:rPr>
        <w:t xml:space="preserve"> ספרא.</w:t>
      </w:r>
    </w:p>
    <w:p w14:paraId="6DD0C0AC" w14:textId="79C73990" w:rsidR="00351C2B" w:rsidRPr="00F32F01" w:rsidRDefault="00351C2B" w:rsidP="002850C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סטיינר ג'ורג'. 2001. אראטה – מאזן של חיים. תרגום יוסי מילוא. עם עובד.</w:t>
      </w:r>
    </w:p>
    <w:p w14:paraId="6AF84205" w14:textId="3B2C7095" w:rsidR="009E1CCF" w:rsidRPr="00F32F01" w:rsidRDefault="009E1CCF" w:rsidP="002850C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hint="cs"/>
          <w:sz w:val="24"/>
          <w:szCs w:val="24"/>
          <w:rtl/>
        </w:rPr>
        <w:t>עגנון שמואל יוסף. 1960. ספור פשוט. מתוך על כפות המנעול. שוקן.</w:t>
      </w:r>
    </w:p>
    <w:p w14:paraId="32E7D32E" w14:textId="32993440" w:rsidR="001D4B9E" w:rsidRPr="00F32F01" w:rsidRDefault="001D4B9E" w:rsidP="002850C6">
      <w:pPr>
        <w:spacing w:line="360" w:lineRule="auto"/>
        <w:ind w:left="-483" w:right="-284"/>
        <w:jc w:val="both"/>
        <w:rPr>
          <w:rFonts w:asciiTheme="majorBidi" w:hAnsiTheme="majorBidi" w:cstheme="majorBidi"/>
          <w:sz w:val="24"/>
          <w:szCs w:val="24"/>
          <w:rtl/>
        </w:rPr>
      </w:pPr>
      <w:r w:rsidRPr="00F32F01">
        <w:rPr>
          <w:rFonts w:asciiTheme="majorBidi" w:eastAsia="Calibri" w:hAnsiTheme="majorBidi" w:cstheme="majorBidi"/>
          <w:sz w:val="24"/>
          <w:szCs w:val="24"/>
          <w:rtl/>
        </w:rPr>
        <w:t>עגנון שמואל יוסף. 1976. לפנים מן החומה. מתוך לפנים מן החומה. שוקן.</w:t>
      </w:r>
    </w:p>
    <w:p w14:paraId="56345AFD" w14:textId="3AA15C8A" w:rsidR="00420864" w:rsidRPr="00F32F01" w:rsidRDefault="00420864" w:rsidP="00420864">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עמיחי יהודה. 1986. אנשים משתמשים זה בזה. שירי אהבה. שוקן.</w:t>
      </w:r>
    </w:p>
    <w:p w14:paraId="038450CF" w14:textId="5B67DAA5" w:rsidR="00602FAB" w:rsidRPr="00F32F01" w:rsidRDefault="00C74030" w:rsidP="002850C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פלובר גוסטב.  1992. אגדת הקדוש יוליאנוס מכניס האורחים. מתוך: שלושה ספורים. עם-עובד.</w:t>
      </w:r>
    </w:p>
    <w:p w14:paraId="393ED4B6" w14:textId="535C28E2" w:rsidR="007E7610" w:rsidRPr="00F32F01" w:rsidRDefault="007E7610" w:rsidP="00FE125C">
      <w:pPr>
        <w:spacing w:line="360" w:lineRule="auto"/>
        <w:ind w:left="-483" w:right="-284"/>
        <w:jc w:val="both"/>
        <w:rPr>
          <w:rFonts w:ascii="Times New Roman" w:hAnsi="Times New Roman" w:cs="Times New Roman"/>
          <w:sz w:val="24"/>
          <w:szCs w:val="24"/>
          <w:rtl/>
        </w:rPr>
      </w:pPr>
      <w:r w:rsidRPr="00FE125C">
        <w:rPr>
          <w:rFonts w:asciiTheme="majorBidi" w:hAnsiTheme="majorBidi" w:cstheme="majorBidi"/>
          <w:sz w:val="24"/>
          <w:szCs w:val="24"/>
          <w:rtl/>
        </w:rPr>
        <w:t>קורנפילד ג'ק</w:t>
      </w:r>
      <w:r w:rsidRPr="00F32F01">
        <w:rPr>
          <w:rFonts w:ascii="Times New Roman" w:hAnsi="Times New Roman" w:cs="Times New Roman"/>
          <w:sz w:val="24"/>
          <w:szCs w:val="24"/>
          <w:rtl/>
        </w:rPr>
        <w:t>. 2002. אחרי האקסטזה. תרגום ברוך גפן. מודן.</w:t>
      </w:r>
    </w:p>
    <w:p w14:paraId="061CBE44" w14:textId="79B03C55" w:rsidR="00920D85" w:rsidRPr="00F32F01" w:rsidRDefault="00920D85" w:rsidP="002850C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קורנפילד ג'ק. 2019. אין זמן טוב מההווה. תרגום לינדה פניאס אוחנה. מודן.</w:t>
      </w:r>
    </w:p>
    <w:p w14:paraId="79077047" w14:textId="08A9FF40" w:rsidR="007D73B5" w:rsidRPr="00F32F01" w:rsidRDefault="007D73B5" w:rsidP="002850C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hint="cs"/>
          <w:sz w:val="24"/>
          <w:szCs w:val="24"/>
          <w:rtl/>
        </w:rPr>
        <w:t>קפקא פרנץ. 1977. רופא כפרי. מתוך: ספורים. תרגום ישורון קשת. שוקן.</w:t>
      </w:r>
    </w:p>
    <w:p w14:paraId="7D7F61F6" w14:textId="46B4805B" w:rsidR="008445CD" w:rsidRPr="00F32F01" w:rsidRDefault="00351C2B" w:rsidP="002850C6">
      <w:pPr>
        <w:spacing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lastRenderedPageBreak/>
        <w:t xml:space="preserve">קפקא פרנץ. 2007. </w:t>
      </w:r>
      <w:r w:rsidR="008445CD" w:rsidRPr="00F32F01">
        <w:rPr>
          <w:rFonts w:asciiTheme="majorBidi" w:hAnsiTheme="majorBidi" w:cstheme="majorBidi"/>
          <w:sz w:val="24"/>
          <w:szCs w:val="24"/>
          <w:rtl/>
        </w:rPr>
        <w:t>היונה שעל הגג: מכתב אל האב ועוד כתבים מן העזבון</w:t>
      </w:r>
      <w:r w:rsidRPr="00F32F01">
        <w:rPr>
          <w:rFonts w:asciiTheme="majorBidi" w:hAnsiTheme="majorBidi" w:cstheme="majorBidi"/>
          <w:sz w:val="24"/>
          <w:szCs w:val="24"/>
          <w:rtl/>
        </w:rPr>
        <w:t xml:space="preserve">. </w:t>
      </w:r>
      <w:r w:rsidR="008445CD" w:rsidRPr="00F32F01">
        <w:rPr>
          <w:rFonts w:asciiTheme="majorBidi" w:hAnsiTheme="majorBidi" w:cstheme="majorBidi"/>
          <w:sz w:val="24"/>
          <w:szCs w:val="24"/>
          <w:rtl/>
        </w:rPr>
        <w:t>תרגום: אילנה המרמן</w:t>
      </w:r>
      <w:r w:rsidRPr="00F32F01">
        <w:rPr>
          <w:rFonts w:asciiTheme="majorBidi" w:hAnsiTheme="majorBidi" w:cstheme="majorBidi"/>
          <w:sz w:val="24"/>
          <w:szCs w:val="24"/>
          <w:rtl/>
        </w:rPr>
        <w:t>.</w:t>
      </w:r>
      <w:r w:rsidR="008445CD" w:rsidRPr="00F32F01">
        <w:rPr>
          <w:rFonts w:asciiTheme="majorBidi" w:hAnsiTheme="majorBidi" w:cstheme="majorBidi"/>
          <w:sz w:val="24"/>
          <w:szCs w:val="24"/>
          <w:rtl/>
        </w:rPr>
        <w:t xml:space="preserve"> </w:t>
      </w:r>
      <w:hyperlink r:id="rId44" w:tooltip="עם עובד" w:history="1">
        <w:r w:rsidR="008445CD" w:rsidRPr="00F32F01">
          <w:rPr>
            <w:rFonts w:asciiTheme="majorBidi" w:hAnsiTheme="majorBidi" w:cstheme="majorBidi"/>
            <w:sz w:val="24"/>
            <w:szCs w:val="24"/>
            <w:rtl/>
          </w:rPr>
          <w:t>עם עובד</w:t>
        </w:r>
      </w:hyperlink>
      <w:r w:rsidRPr="00F32F01">
        <w:rPr>
          <w:rFonts w:asciiTheme="majorBidi" w:hAnsiTheme="majorBidi" w:cstheme="majorBidi"/>
          <w:sz w:val="24"/>
          <w:szCs w:val="24"/>
          <w:rtl/>
        </w:rPr>
        <w:t>.</w:t>
      </w:r>
      <w:r w:rsidR="008445CD" w:rsidRPr="00F32F01">
        <w:rPr>
          <w:rFonts w:asciiTheme="majorBidi" w:hAnsiTheme="majorBidi" w:cstheme="majorBidi"/>
          <w:sz w:val="24"/>
          <w:szCs w:val="24"/>
          <w:rtl/>
        </w:rPr>
        <w:t xml:space="preserve"> </w:t>
      </w:r>
    </w:p>
    <w:p w14:paraId="0C656B09" w14:textId="77777777" w:rsidR="00D93BC8" w:rsidRPr="00F32F01" w:rsidRDefault="00DD3A1D" w:rsidP="00D93BC8">
      <w:pPr>
        <w:spacing w:before="100" w:beforeAutospacing="1" w:after="100" w:afterAutospacing="1"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 xml:space="preserve">קריסטבה ג'וליה. [1987] 2006. שמש שחורה . דכאון ומלנכוליה.  רסלינג. תרגום קרן שמש. </w:t>
      </w:r>
    </w:p>
    <w:p w14:paraId="42B53D8E" w14:textId="75385017" w:rsidR="00D93BC8" w:rsidRPr="00F32F01" w:rsidRDefault="00D93BC8" w:rsidP="00D93BC8">
      <w:pPr>
        <w:spacing w:before="100" w:beforeAutospacing="1" w:after="100" w:afterAutospacing="1" w:line="360" w:lineRule="auto"/>
        <w:ind w:left="-483" w:right="-284"/>
        <w:jc w:val="both"/>
        <w:rPr>
          <w:rFonts w:asciiTheme="majorBidi" w:hAnsiTheme="majorBidi" w:cstheme="majorBidi"/>
          <w:sz w:val="24"/>
          <w:szCs w:val="24"/>
          <w:rtl/>
        </w:rPr>
      </w:pPr>
      <w:r w:rsidRPr="00F32F01">
        <w:rPr>
          <w:rFonts w:asciiTheme="majorBidi" w:hAnsiTheme="majorBidi" w:cstheme="majorBidi" w:hint="cs"/>
          <w:sz w:val="24"/>
          <w:szCs w:val="24"/>
          <w:rtl/>
        </w:rPr>
        <w:t xml:space="preserve">רמן רחל נעמי. 2002. ברכות סבי </w:t>
      </w:r>
      <w:r w:rsidRPr="00F32F01">
        <w:rPr>
          <w:rFonts w:asciiTheme="majorBidi" w:hAnsiTheme="majorBidi" w:cstheme="majorBidi"/>
          <w:sz w:val="24"/>
          <w:szCs w:val="24"/>
          <w:rtl/>
        </w:rPr>
        <w:t>–</w:t>
      </w:r>
      <w:r w:rsidRPr="00F32F01">
        <w:rPr>
          <w:rFonts w:asciiTheme="majorBidi" w:hAnsiTheme="majorBidi" w:cstheme="majorBidi" w:hint="cs"/>
          <w:sz w:val="24"/>
          <w:szCs w:val="24"/>
          <w:rtl/>
        </w:rPr>
        <w:t xml:space="preserve"> ספורים של עוצמות מסירות ושייכות. תרגום ארנה פרייזר. מודן.</w:t>
      </w:r>
    </w:p>
    <w:p w14:paraId="17BBD880" w14:textId="4BD09CBE" w:rsidR="00DD3A1D" w:rsidRPr="00F32F01" w:rsidRDefault="00666A74" w:rsidP="002850C6">
      <w:pPr>
        <w:spacing w:before="100" w:beforeAutospacing="1" w:after="100" w:afterAutospacing="1" w:line="360" w:lineRule="auto"/>
        <w:ind w:left="-483" w:right="-284"/>
        <w:jc w:val="both"/>
        <w:rPr>
          <w:rFonts w:asciiTheme="majorBidi" w:hAnsiTheme="majorBidi" w:cstheme="majorBidi"/>
          <w:sz w:val="24"/>
          <w:szCs w:val="24"/>
          <w:rtl/>
        </w:rPr>
      </w:pPr>
      <w:r w:rsidRPr="00F32F01">
        <w:rPr>
          <w:rFonts w:asciiTheme="majorBidi" w:hAnsiTheme="majorBidi" w:cstheme="majorBidi"/>
          <w:sz w:val="24"/>
          <w:szCs w:val="24"/>
          <w:rtl/>
        </w:rPr>
        <w:t>שבתאי אהרון. 2000. המיתולוגיה היוונית. הוצאת מפה.</w:t>
      </w:r>
      <w:r w:rsidR="00DD3A1D" w:rsidRPr="00F32F01">
        <w:rPr>
          <w:rFonts w:asciiTheme="majorBidi" w:hAnsiTheme="majorBidi" w:cstheme="majorBidi"/>
          <w:sz w:val="24"/>
          <w:szCs w:val="24"/>
          <w:rtl/>
        </w:rPr>
        <w:t xml:space="preserve">   </w:t>
      </w:r>
    </w:p>
    <w:p w14:paraId="07286EEC" w14:textId="0386914B" w:rsidR="009A7701" w:rsidRPr="00F32F01" w:rsidRDefault="009A7701" w:rsidP="00C6350B">
      <w:pPr>
        <w:spacing w:line="360" w:lineRule="auto"/>
        <w:ind w:left="-483" w:right="-426"/>
        <w:jc w:val="right"/>
        <w:rPr>
          <w:rFonts w:asciiTheme="majorBidi" w:hAnsiTheme="majorBidi" w:cstheme="majorBidi"/>
          <w:sz w:val="24"/>
          <w:szCs w:val="24"/>
          <w:rtl/>
        </w:rPr>
      </w:pPr>
      <w:r w:rsidRPr="00F32F01">
        <w:rPr>
          <w:rFonts w:asciiTheme="majorBidi" w:hAnsiTheme="majorBidi" w:cstheme="majorBidi"/>
          <w:sz w:val="24"/>
          <w:szCs w:val="24"/>
        </w:rPr>
        <w:t>Bion</w:t>
      </w:r>
      <w:r w:rsidRPr="00F32F01">
        <w:rPr>
          <w:rFonts w:asciiTheme="majorBidi" w:hAnsiTheme="majorBidi" w:cstheme="majorBidi"/>
          <w:sz w:val="24"/>
          <w:szCs w:val="24"/>
          <w:shd w:val="clear" w:color="auto" w:fill="FFFFFF"/>
        </w:rPr>
        <w:t xml:space="preserve"> Wilfred Ruprecht. 1974. Bion's Brazilian Lectures 2. Rio de Janeiro: Imago Editora.</w:t>
      </w:r>
    </w:p>
    <w:p w14:paraId="1CFEA5F4" w14:textId="4F7439C1" w:rsidR="00C6350B" w:rsidRPr="00DA393D" w:rsidRDefault="00187AB1" w:rsidP="00DA393D">
      <w:pPr>
        <w:spacing w:line="360" w:lineRule="auto"/>
        <w:ind w:left="-483" w:right="-426"/>
        <w:jc w:val="right"/>
        <w:rPr>
          <w:rFonts w:asciiTheme="majorBidi" w:hAnsiTheme="majorBidi" w:cstheme="majorBidi"/>
          <w:sz w:val="24"/>
          <w:szCs w:val="24"/>
          <w:shd w:val="clear" w:color="auto" w:fill="FFFFFF"/>
        </w:rPr>
      </w:pPr>
      <w:r w:rsidRPr="00F32F01">
        <w:rPr>
          <w:rFonts w:asciiTheme="majorBidi" w:hAnsiTheme="majorBidi" w:cstheme="majorBidi"/>
          <w:sz w:val="24"/>
          <w:szCs w:val="24"/>
        </w:rPr>
        <w:t xml:space="preserve">Guggenbuhl-Craig, A. 1968. The psychotherapist’s shadow. In Wheelwright, J. (Ed.), </w:t>
      </w:r>
      <w:r w:rsidRPr="00F32F01">
        <w:rPr>
          <w:rFonts w:asciiTheme="majorBidi" w:hAnsiTheme="majorBidi" w:cstheme="majorBidi"/>
          <w:i/>
          <w:iCs/>
          <w:sz w:val="24"/>
          <w:szCs w:val="24"/>
        </w:rPr>
        <w:t>The realit</w:t>
      </w:r>
      <w:r w:rsidRPr="00DA393D">
        <w:rPr>
          <w:rFonts w:asciiTheme="majorBidi" w:hAnsiTheme="majorBidi" w:cstheme="majorBidi"/>
          <w:sz w:val="24"/>
          <w:szCs w:val="24"/>
          <w:shd w:val="clear" w:color="auto" w:fill="FFFFFF"/>
        </w:rPr>
        <w:t>y of the psyche. New York, NY: Putman’s.</w:t>
      </w:r>
    </w:p>
    <w:p w14:paraId="36073944" w14:textId="48B987C5" w:rsidR="009F7AB8" w:rsidRPr="00F32F01" w:rsidRDefault="006C39A0" w:rsidP="00DA393D">
      <w:pPr>
        <w:spacing w:line="360" w:lineRule="auto"/>
        <w:ind w:left="-483" w:right="-426"/>
        <w:jc w:val="right"/>
        <w:rPr>
          <w:rFonts w:asciiTheme="majorBidi" w:hAnsiTheme="majorBidi" w:cstheme="majorBidi"/>
          <w:sz w:val="24"/>
          <w:szCs w:val="24"/>
        </w:rPr>
      </w:pPr>
      <w:r w:rsidRPr="00DA393D">
        <w:rPr>
          <w:rFonts w:asciiTheme="majorBidi" w:hAnsiTheme="majorBidi" w:cstheme="majorBidi"/>
          <w:sz w:val="24"/>
          <w:szCs w:val="24"/>
          <w:shd w:val="clear" w:color="auto" w:fill="FFFFFF"/>
        </w:rPr>
        <w:t>Guggenbuhl</w:t>
      </w:r>
      <w:r w:rsidRPr="00F32F01">
        <w:rPr>
          <w:rFonts w:asciiTheme="majorBidi" w:hAnsiTheme="majorBidi" w:cstheme="majorBidi"/>
          <w:sz w:val="24"/>
          <w:szCs w:val="24"/>
          <w:lang w:val="de-DE"/>
        </w:rPr>
        <w:t>-Craig, A.</w:t>
      </w:r>
      <w:r w:rsidRPr="00F32F01">
        <w:rPr>
          <w:rFonts w:asciiTheme="majorBidi" w:hAnsiTheme="majorBidi" w:cstheme="majorBidi"/>
          <w:sz w:val="24"/>
          <w:szCs w:val="24"/>
        </w:rPr>
        <w:t xml:space="preserve"> </w:t>
      </w:r>
      <w:r w:rsidRPr="00F32F01">
        <w:rPr>
          <w:rFonts w:asciiTheme="majorBidi" w:hAnsiTheme="majorBidi" w:cstheme="majorBidi"/>
          <w:sz w:val="24"/>
          <w:szCs w:val="24"/>
          <w:u w:color="ED220B"/>
        </w:rPr>
        <w:t>1971</w:t>
      </w:r>
      <w:r w:rsidRPr="00F32F01">
        <w:rPr>
          <w:rFonts w:asciiTheme="majorBidi" w:hAnsiTheme="majorBidi" w:cstheme="majorBidi"/>
          <w:sz w:val="24"/>
          <w:szCs w:val="24"/>
        </w:rPr>
        <w:t xml:space="preserve">. Power in the helping professions. Zurich: Swiss. Spring. </w:t>
      </w:r>
    </w:p>
    <w:p w14:paraId="7C9FDF8B" w14:textId="5C278734" w:rsidR="00773AFE" w:rsidRPr="00DA393D" w:rsidRDefault="00C6350B" w:rsidP="00DA393D">
      <w:pPr>
        <w:spacing w:line="360" w:lineRule="auto"/>
        <w:ind w:left="-483" w:right="-426"/>
        <w:jc w:val="right"/>
        <w:rPr>
          <w:rFonts w:asciiTheme="majorBidi" w:hAnsiTheme="majorBidi" w:cstheme="majorBidi"/>
          <w:sz w:val="24"/>
          <w:szCs w:val="24"/>
          <w:rtl/>
          <w:lang w:val="de-DE"/>
        </w:rPr>
      </w:pPr>
      <w:r w:rsidRPr="00F32F01">
        <w:rPr>
          <w:rFonts w:asciiTheme="majorBidi" w:hAnsiTheme="majorBidi" w:cstheme="majorBidi"/>
          <w:sz w:val="24"/>
          <w:szCs w:val="24"/>
          <w:lang w:val="en"/>
        </w:rPr>
        <w:t>Eigen</w:t>
      </w:r>
      <w:r w:rsidR="006E26EB" w:rsidRPr="00F32F01">
        <w:rPr>
          <w:rFonts w:asciiTheme="majorBidi" w:hAnsiTheme="majorBidi" w:cstheme="majorBidi"/>
          <w:sz w:val="24"/>
          <w:szCs w:val="24"/>
          <w:lang w:val="en"/>
        </w:rPr>
        <w:t xml:space="preserve"> Michael.</w:t>
      </w:r>
      <w:r w:rsidRPr="00F32F01">
        <w:rPr>
          <w:rFonts w:asciiTheme="majorBidi" w:hAnsiTheme="majorBidi" w:cstheme="majorBidi"/>
          <w:sz w:val="24"/>
          <w:szCs w:val="24"/>
          <w:lang w:val="en"/>
        </w:rPr>
        <w:t xml:space="preserve"> [1993] 2018. The Electrified Tightrope, ed. </w:t>
      </w:r>
      <w:hyperlink r:id="rId45" w:tooltip="Adam Phillips (psychologist)" w:history="1">
        <w:r w:rsidRPr="00F32F01">
          <w:rPr>
            <w:rFonts w:asciiTheme="majorBidi" w:hAnsiTheme="majorBidi" w:cstheme="majorBidi"/>
            <w:sz w:val="24"/>
            <w:szCs w:val="24"/>
            <w:lang w:val="en"/>
          </w:rPr>
          <w:t>Adam Phillips</w:t>
        </w:r>
      </w:hyperlink>
      <w:r w:rsidRPr="00F32F01">
        <w:rPr>
          <w:rFonts w:asciiTheme="majorBidi" w:hAnsiTheme="majorBidi" w:cstheme="majorBidi"/>
          <w:sz w:val="24"/>
          <w:szCs w:val="24"/>
          <w:lang w:val="en"/>
        </w:rPr>
        <w:t xml:space="preserve">, New York: </w:t>
      </w:r>
      <w:r w:rsidRPr="00FE125C">
        <w:rPr>
          <w:rFonts w:asciiTheme="majorBidi" w:hAnsiTheme="majorBidi" w:cstheme="majorBidi"/>
          <w:sz w:val="24"/>
          <w:szCs w:val="24"/>
          <w:lang w:val="de-DE"/>
        </w:rPr>
        <w:t>Ro</w:t>
      </w:r>
      <w:r w:rsidRPr="00FE125C">
        <w:rPr>
          <w:rFonts w:asciiTheme="majorBidi" w:hAnsiTheme="majorBidi" w:cstheme="majorBidi"/>
          <w:sz w:val="24"/>
          <w:szCs w:val="24"/>
        </w:rPr>
        <w:t>ut</w:t>
      </w:r>
      <w:r w:rsidRPr="00DA393D">
        <w:rPr>
          <w:rFonts w:asciiTheme="majorBidi" w:hAnsiTheme="majorBidi" w:cstheme="majorBidi"/>
          <w:sz w:val="24"/>
          <w:szCs w:val="24"/>
          <w:lang w:val="de-DE"/>
        </w:rPr>
        <w:t>ledge.</w:t>
      </w:r>
    </w:p>
    <w:p w14:paraId="08918F56" w14:textId="14043BA4" w:rsidR="00773AFE" w:rsidRPr="00F32F01" w:rsidRDefault="00773AFE" w:rsidP="00DA393D">
      <w:pPr>
        <w:spacing w:line="360" w:lineRule="auto"/>
        <w:ind w:left="-483" w:right="-426"/>
        <w:jc w:val="right"/>
        <w:rPr>
          <w:rFonts w:asciiTheme="majorBidi" w:hAnsiTheme="majorBidi" w:cstheme="majorBidi"/>
          <w:sz w:val="24"/>
          <w:szCs w:val="24"/>
          <w:rtl/>
          <w:lang w:val="en"/>
        </w:rPr>
      </w:pPr>
      <w:r w:rsidRPr="00DA393D">
        <w:rPr>
          <w:rFonts w:asciiTheme="majorBidi" w:hAnsiTheme="majorBidi" w:cstheme="majorBidi"/>
          <w:sz w:val="24"/>
          <w:szCs w:val="24"/>
          <w:lang w:val="de-DE"/>
        </w:rPr>
        <w:t>Hillman</w:t>
      </w:r>
      <w:r w:rsidRPr="00FE125C">
        <w:rPr>
          <w:rFonts w:asciiTheme="majorBidi" w:hAnsiTheme="majorBidi" w:cstheme="majorBidi"/>
          <w:sz w:val="24"/>
          <w:szCs w:val="24"/>
          <w:lang w:val="de-DE"/>
        </w:rPr>
        <w:t xml:space="preserve"> James. 1975. Loose Ends: Primary Papers in Archetypal Psychology. Spring Publications</w:t>
      </w:r>
      <w:r w:rsidRPr="00F32F01">
        <w:rPr>
          <w:rFonts w:asciiTheme="majorBidi" w:eastAsia="Times New Roman" w:hAnsiTheme="majorBidi" w:cstheme="majorBidi"/>
          <w:kern w:val="36"/>
          <w:sz w:val="24"/>
          <w:szCs w:val="24"/>
        </w:rPr>
        <w:t>. Dallas Texas.</w:t>
      </w:r>
    </w:p>
    <w:p w14:paraId="649D77BE" w14:textId="1764A64D" w:rsidR="00773AFE" w:rsidRPr="00DA393D" w:rsidRDefault="00773AFE" w:rsidP="00DA393D">
      <w:pPr>
        <w:spacing w:line="360" w:lineRule="auto"/>
        <w:ind w:left="-483" w:right="-426"/>
        <w:jc w:val="right"/>
        <w:rPr>
          <w:rFonts w:asciiTheme="majorBidi" w:hAnsiTheme="majorBidi" w:cstheme="majorBidi"/>
          <w:sz w:val="24"/>
          <w:szCs w:val="24"/>
          <w:rtl/>
          <w:lang w:val="de-DE"/>
        </w:rPr>
      </w:pPr>
      <w:r w:rsidRPr="00F32F01">
        <w:rPr>
          <w:rFonts w:asciiTheme="majorBidi" w:hAnsiTheme="majorBidi" w:cstheme="majorBidi"/>
          <w:sz w:val="24"/>
          <w:szCs w:val="24"/>
          <w:shd w:val="clear" w:color="auto" w:fill="FFFFFF"/>
        </w:rPr>
        <w:t>Hillman James.</w:t>
      </w:r>
      <w:r w:rsidRPr="00F32F01">
        <w:rPr>
          <w:rFonts w:asciiTheme="majorBidi" w:hAnsiTheme="majorBidi" w:cstheme="majorBidi"/>
          <w:sz w:val="24"/>
          <w:szCs w:val="24"/>
        </w:rPr>
        <w:t xml:space="preserve"> 1989. </w:t>
      </w:r>
      <w:hyperlink r:id="rId46" w:tooltip="A Blue Fire: Selected Writings of James Hillman (page does not exist)" w:history="1">
        <w:r w:rsidRPr="00F32F01">
          <w:rPr>
            <w:rFonts w:asciiTheme="majorBidi" w:hAnsiTheme="majorBidi" w:cstheme="majorBidi"/>
            <w:sz w:val="24"/>
            <w:szCs w:val="24"/>
            <w:lang w:val="en"/>
          </w:rPr>
          <w:t>A Blue Fire: Selected Writings of James Hillman</w:t>
        </w:r>
      </w:hyperlink>
      <w:r w:rsidRPr="00F32F01">
        <w:rPr>
          <w:rFonts w:asciiTheme="majorBidi" w:hAnsiTheme="majorBidi" w:cstheme="majorBidi"/>
          <w:sz w:val="24"/>
          <w:szCs w:val="24"/>
          <w:lang w:val="en"/>
        </w:rPr>
        <w:t xml:space="preserve">. 1989. </w:t>
      </w:r>
      <w:r w:rsidRPr="00F32F01">
        <w:rPr>
          <w:rFonts w:asciiTheme="majorBidi" w:eastAsia="Times New Roman" w:hAnsiTheme="majorBidi" w:cstheme="majorBidi"/>
          <w:kern w:val="36"/>
          <w:sz w:val="24"/>
          <w:szCs w:val="24"/>
        </w:rPr>
        <w:t xml:space="preserve">. N.Y. </w:t>
      </w:r>
      <w:r w:rsidRPr="00F32F01">
        <w:rPr>
          <w:rFonts w:asciiTheme="majorBidi" w:hAnsiTheme="majorBidi" w:cstheme="majorBidi"/>
          <w:sz w:val="24"/>
          <w:szCs w:val="24"/>
        </w:rPr>
        <w:t xml:space="preserve">Harper &amp; </w:t>
      </w:r>
      <w:r w:rsidRPr="00DA393D">
        <w:rPr>
          <w:rFonts w:asciiTheme="majorBidi" w:hAnsiTheme="majorBidi" w:cstheme="majorBidi"/>
          <w:sz w:val="24"/>
          <w:szCs w:val="24"/>
          <w:lang w:val="de-DE"/>
        </w:rPr>
        <w:t>Row</w:t>
      </w:r>
    </w:p>
    <w:p w14:paraId="2EC6AA20" w14:textId="045810AE" w:rsidR="00773AFE" w:rsidRPr="00DA393D" w:rsidRDefault="00773AFE" w:rsidP="00DA393D">
      <w:pPr>
        <w:spacing w:line="360" w:lineRule="auto"/>
        <w:ind w:left="-483" w:right="-426"/>
        <w:jc w:val="right"/>
        <w:rPr>
          <w:rFonts w:asciiTheme="majorBidi" w:hAnsiTheme="majorBidi" w:cstheme="majorBidi"/>
          <w:sz w:val="24"/>
          <w:szCs w:val="24"/>
          <w:rtl/>
          <w:lang w:val="de-DE"/>
        </w:rPr>
      </w:pPr>
      <w:r w:rsidRPr="00DA393D">
        <w:rPr>
          <w:rFonts w:asciiTheme="majorBidi" w:hAnsiTheme="majorBidi" w:cstheme="majorBidi"/>
          <w:sz w:val="24"/>
          <w:szCs w:val="24"/>
          <w:lang w:val="de-DE"/>
        </w:rPr>
        <w:t xml:space="preserve">Hillman James. 1977. </w:t>
      </w:r>
      <w:hyperlink r:id="rId47" w:tooltip="Re-Visioning Psychology (page does not exist)" w:history="1">
        <w:r w:rsidRPr="00DA393D">
          <w:rPr>
            <w:rFonts w:asciiTheme="majorBidi" w:hAnsiTheme="majorBidi" w:cstheme="majorBidi"/>
            <w:sz w:val="24"/>
            <w:szCs w:val="24"/>
            <w:lang w:val="de-DE"/>
          </w:rPr>
          <w:t>Re-Visioning Psychology</w:t>
        </w:r>
      </w:hyperlink>
      <w:r w:rsidRPr="00DA393D">
        <w:rPr>
          <w:rFonts w:asciiTheme="majorBidi" w:hAnsiTheme="majorBidi" w:cstheme="majorBidi"/>
          <w:sz w:val="24"/>
          <w:szCs w:val="24"/>
          <w:lang w:val="de-DE"/>
        </w:rPr>
        <w:t>. N.Y. Harper &amp; Row</w:t>
      </w:r>
    </w:p>
    <w:p w14:paraId="6D46652B" w14:textId="17C2B7BD" w:rsidR="00773AFE" w:rsidRPr="00F32F01" w:rsidRDefault="00773AFE" w:rsidP="00DA393D">
      <w:pPr>
        <w:spacing w:line="360" w:lineRule="auto"/>
        <w:ind w:left="-483" w:right="-426"/>
        <w:jc w:val="right"/>
        <w:rPr>
          <w:rFonts w:asciiTheme="majorBidi" w:hAnsiTheme="majorBidi" w:cstheme="majorBidi"/>
          <w:sz w:val="24"/>
          <w:szCs w:val="24"/>
          <w:rtl/>
        </w:rPr>
      </w:pPr>
      <w:r w:rsidRPr="00DA393D">
        <w:rPr>
          <w:rFonts w:asciiTheme="majorBidi" w:hAnsiTheme="majorBidi" w:cstheme="majorBidi"/>
          <w:sz w:val="24"/>
          <w:szCs w:val="24"/>
          <w:lang w:val="de-DE"/>
        </w:rPr>
        <w:t>Halifax</w:t>
      </w:r>
      <w:r w:rsidRPr="00F32F01">
        <w:rPr>
          <w:rFonts w:asciiTheme="majorBidi" w:hAnsiTheme="majorBidi" w:cstheme="majorBidi"/>
          <w:sz w:val="24"/>
          <w:szCs w:val="24"/>
        </w:rPr>
        <w:t xml:space="preserve"> Joan. 1982. Shaman - The Wounded Healer. London: Thames and Hudson. </w:t>
      </w:r>
    </w:p>
    <w:p w14:paraId="56E2F01A" w14:textId="69A4D7A4" w:rsidR="00DA393D" w:rsidRDefault="00FF395E" w:rsidP="00FF395E">
      <w:pPr>
        <w:spacing w:line="360" w:lineRule="auto"/>
        <w:ind w:left="-1055" w:right="-426"/>
        <w:jc w:val="right"/>
        <w:rPr>
          <w:rFonts w:asciiTheme="majorBidi" w:hAnsiTheme="majorBidi" w:cstheme="majorBidi"/>
          <w:sz w:val="24"/>
          <w:szCs w:val="24"/>
          <w:rtl/>
        </w:rPr>
      </w:pPr>
      <w:bookmarkStart w:id="28" w:name="_Hlk39949404"/>
      <w:r w:rsidRPr="00F32F01">
        <w:rPr>
          <w:rFonts w:asciiTheme="majorBidi" w:hAnsiTheme="majorBidi" w:cstheme="majorBidi"/>
          <w:sz w:val="24"/>
          <w:szCs w:val="24"/>
        </w:rPr>
        <w:t xml:space="preserve">Halifax </w:t>
      </w:r>
      <w:bookmarkEnd w:id="28"/>
      <w:r w:rsidRPr="00F32F01">
        <w:rPr>
          <w:rFonts w:asciiTheme="majorBidi" w:hAnsiTheme="majorBidi" w:cstheme="majorBidi"/>
          <w:sz w:val="24"/>
          <w:szCs w:val="24"/>
        </w:rPr>
        <w:t>Joan.</w:t>
      </w:r>
      <w:r w:rsidR="003A12CF" w:rsidRPr="00F32F01">
        <w:rPr>
          <w:rFonts w:asciiTheme="majorBidi" w:hAnsiTheme="majorBidi" w:cstheme="majorBidi"/>
          <w:sz w:val="24"/>
          <w:szCs w:val="24"/>
        </w:rPr>
        <w:t xml:space="preserve"> 1982.</w:t>
      </w:r>
      <w:r w:rsidRPr="00F32F01">
        <w:rPr>
          <w:rFonts w:asciiTheme="majorBidi" w:hAnsiTheme="majorBidi" w:cstheme="majorBidi"/>
          <w:sz w:val="24"/>
          <w:szCs w:val="24"/>
        </w:rPr>
        <w:t xml:space="preserve"> Shaman - The Wounded Healer. London: Thames and Hudson.</w:t>
      </w:r>
    </w:p>
    <w:p w14:paraId="3F9D2528" w14:textId="2346951B" w:rsidR="00DA393D" w:rsidRDefault="00DA393D" w:rsidP="00DA393D">
      <w:pPr>
        <w:spacing w:line="360" w:lineRule="auto"/>
        <w:ind w:left="-1055" w:right="-426"/>
        <w:jc w:val="right"/>
        <w:rPr>
          <w:rFonts w:asciiTheme="majorBidi" w:hAnsiTheme="majorBidi" w:cstheme="majorBidi"/>
          <w:sz w:val="24"/>
          <w:szCs w:val="24"/>
        </w:rPr>
      </w:pPr>
      <w:r>
        <w:rPr>
          <w:rFonts w:asciiTheme="majorBidi" w:hAnsiTheme="majorBidi" w:cstheme="majorBidi"/>
          <w:sz w:val="24"/>
          <w:szCs w:val="24"/>
        </w:rPr>
        <w:t>Lammers C. Ann (ed.) 2012. The Jung-Kirssch letters. London and New York: Routled</w:t>
      </w:r>
      <w:r w:rsidR="00FF395E" w:rsidRPr="00F32F01">
        <w:rPr>
          <w:rFonts w:asciiTheme="majorBidi" w:hAnsiTheme="majorBidi" w:cstheme="majorBidi"/>
          <w:sz w:val="24"/>
          <w:szCs w:val="24"/>
        </w:rPr>
        <w:t xml:space="preserve"> </w:t>
      </w:r>
    </w:p>
    <w:p w14:paraId="24931E2D" w14:textId="4296CEF4" w:rsidR="00DA393D" w:rsidRDefault="00DA393D" w:rsidP="00DA393D">
      <w:pPr>
        <w:spacing w:line="360" w:lineRule="auto"/>
        <w:ind w:left="-1055" w:right="-426"/>
        <w:jc w:val="right"/>
        <w:rPr>
          <w:rFonts w:asciiTheme="majorBidi" w:eastAsia="Calibri" w:hAnsiTheme="majorBidi" w:cstheme="majorBidi"/>
          <w:sz w:val="24"/>
          <w:szCs w:val="24"/>
        </w:rPr>
      </w:pPr>
      <w:r w:rsidRPr="00F32F01">
        <w:rPr>
          <w:rFonts w:asciiTheme="majorBidi" w:eastAsia="Calibri" w:hAnsiTheme="majorBidi" w:cstheme="majorBidi"/>
          <w:sz w:val="24"/>
          <w:szCs w:val="24"/>
        </w:rPr>
        <w:t>Liebscher Martin. Ed. 2015. Analitical Psychology in Exile. The Correspondence of C.G. Jung and Erich Neumann. N.J. Princeton University Press.</w:t>
      </w:r>
    </w:p>
    <w:p w14:paraId="4F178EB3" w14:textId="4CDF6539" w:rsidR="00DA393D" w:rsidRDefault="00DA393D" w:rsidP="00DA393D">
      <w:pPr>
        <w:spacing w:line="360" w:lineRule="auto"/>
        <w:ind w:left="-1055" w:right="-426"/>
        <w:jc w:val="right"/>
        <w:rPr>
          <w:rFonts w:asciiTheme="majorBidi" w:eastAsia="Calibri" w:hAnsiTheme="majorBidi" w:cstheme="majorBidi"/>
          <w:sz w:val="24"/>
          <w:szCs w:val="24"/>
        </w:rPr>
      </w:pPr>
      <w:r w:rsidRPr="00F32F01">
        <w:rPr>
          <w:rFonts w:asciiTheme="majorBidi" w:eastAsia="Calibri" w:hAnsiTheme="majorBidi" w:cstheme="majorBidi"/>
          <w:sz w:val="24"/>
          <w:szCs w:val="24"/>
        </w:rPr>
        <w:t>McGuire William and R.F.C. Hull (ed).  [1959] 1977.</w:t>
      </w:r>
      <w:r w:rsidR="00A5119E">
        <w:rPr>
          <w:rFonts w:asciiTheme="majorBidi" w:eastAsia="Calibri" w:hAnsiTheme="majorBidi" w:cstheme="majorBidi"/>
          <w:sz w:val="24"/>
          <w:szCs w:val="24"/>
        </w:rPr>
        <w:t xml:space="preserve"> </w:t>
      </w:r>
      <w:r w:rsidRPr="00F32F01">
        <w:rPr>
          <w:rFonts w:asciiTheme="majorBidi" w:eastAsia="Calibri" w:hAnsiTheme="majorBidi" w:cstheme="majorBidi"/>
          <w:sz w:val="24"/>
          <w:szCs w:val="24"/>
        </w:rPr>
        <w:t>The Face to Face Interview. C.G.Jung Speaking. N.J; Princeton University Press.  Bollingen  Series. pp.  424-439.</w:t>
      </w:r>
    </w:p>
    <w:p w14:paraId="49435613" w14:textId="2AF428A8" w:rsidR="00DA393D" w:rsidRPr="00DA393D" w:rsidRDefault="00000000" w:rsidP="00DA393D">
      <w:pPr>
        <w:spacing w:line="360" w:lineRule="auto"/>
        <w:ind w:left="-1055" w:right="-426"/>
        <w:jc w:val="right"/>
        <w:rPr>
          <w:rFonts w:asciiTheme="majorBidi" w:eastAsia="Calibri" w:hAnsiTheme="majorBidi" w:cstheme="majorBidi"/>
          <w:sz w:val="24"/>
          <w:szCs w:val="24"/>
          <w:rtl/>
        </w:rPr>
      </w:pPr>
      <w:hyperlink r:id="rId48" w:anchor="v=onepage&amp;q=&amp;f=false" w:history="1">
        <w:r w:rsidR="00DA393D" w:rsidRPr="00DA393D">
          <w:rPr>
            <w:rFonts w:asciiTheme="majorBidi" w:eastAsia="Calibri" w:hAnsiTheme="majorBidi" w:cstheme="majorBidi"/>
            <w:sz w:val="24"/>
            <w:szCs w:val="24"/>
          </w:rPr>
          <w:t>Transference and Countertransference</w:t>
        </w:r>
      </w:hyperlink>
      <w:r w:rsidR="00DA393D" w:rsidRPr="00DA393D">
        <w:rPr>
          <w:rFonts w:asciiTheme="majorBidi" w:eastAsia="Calibri" w:hAnsiTheme="majorBidi" w:cstheme="majorBidi"/>
          <w:sz w:val="24"/>
          <w:szCs w:val="24"/>
        </w:rPr>
        <w:t>. London: Karnac Books.</w:t>
      </w:r>
      <w:r w:rsidR="00DA393D">
        <w:rPr>
          <w:rFonts w:asciiTheme="majorBidi" w:eastAsia="Calibri" w:hAnsiTheme="majorBidi" w:cstheme="majorBidi"/>
          <w:sz w:val="24"/>
          <w:szCs w:val="24"/>
        </w:rPr>
        <w:t xml:space="preserve"> </w:t>
      </w:r>
      <w:r w:rsidR="00DA393D" w:rsidRPr="00DA393D">
        <w:rPr>
          <w:rFonts w:asciiTheme="majorBidi" w:eastAsia="Calibri" w:hAnsiTheme="majorBidi" w:cstheme="majorBidi"/>
          <w:sz w:val="24"/>
          <w:szCs w:val="24"/>
          <w:rtl/>
        </w:rPr>
        <w:t xml:space="preserve"> </w:t>
      </w:r>
      <w:r w:rsidR="00DA393D" w:rsidRPr="00DA393D">
        <w:rPr>
          <w:rFonts w:asciiTheme="majorBidi" w:eastAsia="Calibri" w:hAnsiTheme="majorBidi" w:cstheme="majorBidi"/>
          <w:sz w:val="24"/>
          <w:szCs w:val="24"/>
        </w:rPr>
        <w:t>Heinrich. 1988.</w:t>
      </w:r>
      <w:r w:rsidR="00DA393D" w:rsidRPr="00DA393D">
        <w:rPr>
          <w:rFonts w:asciiTheme="majorBidi" w:eastAsia="Calibri" w:hAnsiTheme="majorBidi" w:cstheme="majorBidi"/>
          <w:sz w:val="24"/>
          <w:szCs w:val="24"/>
          <w:rtl/>
        </w:rPr>
        <w:t xml:space="preserve"> </w:t>
      </w:r>
      <w:r w:rsidR="00DA393D" w:rsidRPr="00DA393D">
        <w:rPr>
          <w:rFonts w:asciiTheme="majorBidi" w:eastAsia="Calibri" w:hAnsiTheme="majorBidi" w:cstheme="majorBidi"/>
          <w:sz w:val="24"/>
          <w:szCs w:val="24"/>
        </w:rPr>
        <w:t>Racker</w:t>
      </w:r>
    </w:p>
    <w:p w14:paraId="3C100EE0" w14:textId="3624159D" w:rsidR="00DA393D" w:rsidRPr="00DA393D" w:rsidRDefault="00000000" w:rsidP="00DA393D">
      <w:pPr>
        <w:spacing w:line="360" w:lineRule="auto"/>
        <w:ind w:left="-1055" w:right="-426"/>
        <w:jc w:val="right"/>
        <w:rPr>
          <w:rFonts w:asciiTheme="majorBidi" w:eastAsia="Calibri" w:hAnsiTheme="majorBidi" w:cstheme="majorBidi"/>
          <w:sz w:val="24"/>
          <w:szCs w:val="24"/>
          <w:rtl/>
        </w:rPr>
      </w:pPr>
      <w:hyperlink r:id="rId49" w:history="1">
        <w:r w:rsidR="00DA393D" w:rsidRPr="00DA393D">
          <w:rPr>
            <w:rFonts w:asciiTheme="majorBidi" w:eastAsia="Calibri" w:hAnsiTheme="majorBidi" w:cstheme="majorBidi"/>
            <w:sz w:val="24"/>
            <w:szCs w:val="24"/>
          </w:rPr>
          <w:t>The Trauma of Birth</w:t>
        </w:r>
      </w:hyperlink>
      <w:r w:rsidR="00DA393D" w:rsidRPr="00DA393D">
        <w:rPr>
          <w:rFonts w:asciiTheme="majorBidi" w:eastAsia="Calibri" w:hAnsiTheme="majorBidi" w:cstheme="majorBidi"/>
          <w:sz w:val="24"/>
          <w:szCs w:val="24"/>
        </w:rPr>
        <w:t>. N.Y. Dover.</w:t>
      </w:r>
      <w:r w:rsidR="00DA393D" w:rsidRPr="00DA393D">
        <w:rPr>
          <w:rFonts w:asciiTheme="majorBidi" w:eastAsia="Calibri" w:hAnsiTheme="majorBidi" w:cstheme="majorBidi"/>
          <w:sz w:val="24"/>
          <w:szCs w:val="24"/>
          <w:rtl/>
        </w:rPr>
        <w:t xml:space="preserve"> </w:t>
      </w:r>
      <w:r w:rsidR="00DA393D" w:rsidRPr="00DA393D">
        <w:rPr>
          <w:rFonts w:asciiTheme="majorBidi" w:eastAsia="Calibri" w:hAnsiTheme="majorBidi" w:cstheme="majorBidi"/>
          <w:sz w:val="24"/>
          <w:szCs w:val="24"/>
        </w:rPr>
        <w:t>Otto. [1924]</w:t>
      </w:r>
      <w:r w:rsidR="00A5119E">
        <w:rPr>
          <w:rFonts w:asciiTheme="majorBidi" w:eastAsia="Calibri" w:hAnsiTheme="majorBidi" w:cstheme="majorBidi"/>
          <w:sz w:val="24"/>
          <w:szCs w:val="24"/>
        </w:rPr>
        <w:t xml:space="preserve"> </w:t>
      </w:r>
      <w:r w:rsidR="00DA393D" w:rsidRPr="00DA393D">
        <w:rPr>
          <w:rFonts w:asciiTheme="majorBidi" w:eastAsia="Calibri" w:hAnsiTheme="majorBidi" w:cstheme="majorBidi"/>
          <w:sz w:val="24"/>
          <w:szCs w:val="24"/>
        </w:rPr>
        <w:t xml:space="preserve">1929. </w:t>
      </w:r>
      <w:r w:rsidR="00DA393D" w:rsidRPr="00DA393D">
        <w:rPr>
          <w:rFonts w:asciiTheme="majorBidi" w:eastAsia="Calibri" w:hAnsiTheme="majorBidi" w:cstheme="majorBidi"/>
          <w:sz w:val="24"/>
          <w:szCs w:val="24"/>
          <w:rtl/>
        </w:rPr>
        <w:t xml:space="preserve"> </w:t>
      </w:r>
      <w:r w:rsidR="00DA393D" w:rsidRPr="00DA393D">
        <w:rPr>
          <w:rFonts w:asciiTheme="majorBidi" w:eastAsia="Calibri" w:hAnsiTheme="majorBidi" w:cstheme="majorBidi"/>
          <w:sz w:val="24"/>
          <w:szCs w:val="24"/>
        </w:rPr>
        <w:t>Rank</w:t>
      </w:r>
    </w:p>
    <w:p w14:paraId="0C69066C" w14:textId="679F736E" w:rsidR="00624CBA" w:rsidRPr="00DA393D" w:rsidRDefault="00910FD2" w:rsidP="00DA393D">
      <w:pPr>
        <w:spacing w:line="360" w:lineRule="auto"/>
        <w:ind w:left="-1055" w:right="-426"/>
        <w:jc w:val="right"/>
        <w:rPr>
          <w:rFonts w:asciiTheme="majorBidi" w:eastAsia="Calibri" w:hAnsiTheme="majorBidi" w:cstheme="majorBidi"/>
          <w:sz w:val="24"/>
          <w:szCs w:val="24"/>
        </w:rPr>
      </w:pPr>
      <w:r w:rsidRPr="00DA393D">
        <w:rPr>
          <w:rFonts w:asciiTheme="majorBidi" w:eastAsia="Calibri" w:hAnsiTheme="majorBidi" w:cstheme="majorBidi"/>
          <w:sz w:val="24"/>
          <w:szCs w:val="24"/>
        </w:rPr>
        <w:t>Rothenberg, R.-E. 2001. The Jewel in The Wound. Illinois: Chiron Publications</w:t>
      </w:r>
      <w:r w:rsidR="00B46B3E" w:rsidRPr="00DA393D">
        <w:rPr>
          <w:rFonts w:asciiTheme="majorBidi" w:eastAsia="Calibri" w:hAnsiTheme="majorBidi" w:cstheme="majorBidi"/>
          <w:sz w:val="24"/>
          <w:szCs w:val="24"/>
        </w:rPr>
        <w:t>.</w:t>
      </w:r>
    </w:p>
    <w:p w14:paraId="6E20E40A" w14:textId="6D07543D" w:rsidR="006F0BD1" w:rsidRPr="00DA393D" w:rsidRDefault="00DA393D" w:rsidP="00DA393D">
      <w:pPr>
        <w:spacing w:line="360" w:lineRule="auto"/>
        <w:ind w:left="-1055" w:right="-426"/>
        <w:jc w:val="right"/>
        <w:rPr>
          <w:rFonts w:asciiTheme="majorBidi" w:eastAsia="Calibri" w:hAnsiTheme="majorBidi" w:cstheme="majorBidi"/>
          <w:sz w:val="24"/>
          <w:szCs w:val="24"/>
          <w:rtl/>
        </w:rPr>
      </w:pPr>
      <w:r w:rsidRPr="00DA393D">
        <w:rPr>
          <w:rFonts w:asciiTheme="majorBidi" w:eastAsia="Calibri" w:hAnsiTheme="majorBidi" w:cstheme="majorBidi"/>
          <w:sz w:val="24"/>
          <w:szCs w:val="24"/>
        </w:rPr>
        <w:lastRenderedPageBreak/>
        <w:t>Sieff Daniela</w:t>
      </w:r>
      <w:r w:rsidRPr="00F32F01">
        <w:rPr>
          <w:rFonts w:asciiTheme="majorBidi" w:hAnsiTheme="majorBidi" w:cstheme="majorBidi"/>
          <w:sz w:val="24"/>
          <w:szCs w:val="24"/>
        </w:rPr>
        <w:t>. 2008. Unlocking the Secrets  of the Wounded Psyche: The miraculous survival system that is also a prison. Daniela Sieff interviews Jungian analyst Donald Kalsched. Psychological Perspectives. 2008. Vol. 51 (2). p.  190-207.</w:t>
      </w:r>
      <w:bookmarkStart w:id="29" w:name="_Hlk5573801"/>
      <w:bookmarkStart w:id="30" w:name="_Hlk5825895"/>
    </w:p>
    <w:bookmarkEnd w:id="29"/>
    <w:bookmarkEnd w:id="30"/>
    <w:p w14:paraId="2BA18855" w14:textId="663AF2E9" w:rsidR="003D707F" w:rsidRDefault="00B45F85" w:rsidP="003D707F">
      <w:pPr>
        <w:spacing w:line="360" w:lineRule="auto"/>
        <w:ind w:left="-1055" w:right="-426"/>
        <w:jc w:val="right"/>
        <w:rPr>
          <w:rFonts w:asciiTheme="majorBidi" w:eastAsia="Calibri" w:hAnsiTheme="majorBidi" w:cstheme="majorBidi"/>
          <w:sz w:val="24"/>
          <w:szCs w:val="24"/>
        </w:rPr>
      </w:pPr>
      <w:r w:rsidRPr="003D707F">
        <w:rPr>
          <w:rFonts w:asciiTheme="majorBidi" w:eastAsia="Calibri" w:hAnsiTheme="majorBidi" w:cstheme="majorBidi"/>
          <w:sz w:val="24"/>
          <w:szCs w:val="24"/>
        </w:rPr>
        <w:t>Stein Murray. 1984. Power, Shamanism, and Maieutics in the Counter</w:t>
      </w:r>
      <w:r w:rsidR="003D707F" w:rsidRPr="003D707F">
        <w:rPr>
          <w:rFonts w:asciiTheme="majorBidi" w:eastAsia="Calibri" w:hAnsiTheme="majorBidi" w:cstheme="majorBidi"/>
          <w:sz w:val="24"/>
          <w:szCs w:val="24"/>
        </w:rPr>
        <w:t xml:space="preserve"> </w:t>
      </w:r>
      <w:r w:rsidRPr="003D707F">
        <w:rPr>
          <w:rFonts w:asciiTheme="majorBidi" w:eastAsia="Calibri" w:hAnsiTheme="majorBidi" w:cstheme="majorBidi"/>
          <w:sz w:val="24"/>
          <w:szCs w:val="24"/>
        </w:rPr>
        <w:t>-</w:t>
      </w:r>
      <w:r w:rsidR="00F045DF" w:rsidRPr="003D707F">
        <w:rPr>
          <w:rFonts w:asciiTheme="majorBidi" w:eastAsia="Calibri" w:hAnsiTheme="majorBidi" w:cstheme="majorBidi"/>
          <w:sz w:val="24"/>
          <w:szCs w:val="24"/>
        </w:rPr>
        <w:t xml:space="preserve"> transference. </w:t>
      </w:r>
    </w:p>
    <w:p w14:paraId="692F6360" w14:textId="185F2268" w:rsidR="00910FD2" w:rsidRPr="003D707F" w:rsidRDefault="00910FD2" w:rsidP="003D707F">
      <w:pPr>
        <w:spacing w:line="360" w:lineRule="auto"/>
        <w:ind w:left="-1055" w:right="-426"/>
        <w:jc w:val="right"/>
        <w:rPr>
          <w:rFonts w:asciiTheme="majorBidi" w:eastAsia="Calibri" w:hAnsiTheme="majorBidi" w:cstheme="majorBidi"/>
          <w:sz w:val="24"/>
          <w:szCs w:val="24"/>
        </w:rPr>
      </w:pPr>
      <w:r w:rsidRPr="003D707F">
        <w:rPr>
          <w:rFonts w:asciiTheme="majorBidi" w:eastAsia="Calibri" w:hAnsiTheme="majorBidi" w:cstheme="majorBidi"/>
          <w:sz w:val="24"/>
          <w:szCs w:val="24"/>
        </w:rPr>
        <w:t>Virtanen Harri</w:t>
      </w:r>
      <w:r w:rsidRPr="00F32F01">
        <w:rPr>
          <w:rFonts w:asciiTheme="majorBidi" w:hAnsiTheme="majorBidi" w:cstheme="majorBidi"/>
          <w:sz w:val="24"/>
          <w:szCs w:val="24"/>
        </w:rPr>
        <w:t>. 2013. Negative individuation, the hero myth and psychopathic narcissism in extreme violence and the life of Anders Behring Breivik. Journal of Analytical Psychology, 2013, 58, 657–676.</w:t>
      </w:r>
    </w:p>
    <w:p w14:paraId="77B801F1" w14:textId="77777777" w:rsidR="00910FD2" w:rsidRPr="00BC5AA9" w:rsidRDefault="00910FD2" w:rsidP="002850C6">
      <w:pPr>
        <w:spacing w:line="360" w:lineRule="auto"/>
        <w:ind w:left="-483" w:right="-284"/>
        <w:jc w:val="both"/>
        <w:rPr>
          <w:rFonts w:asciiTheme="majorBidi" w:hAnsiTheme="majorBidi" w:cstheme="majorBidi"/>
          <w:sz w:val="24"/>
          <w:szCs w:val="24"/>
          <w:rtl/>
        </w:rPr>
      </w:pPr>
    </w:p>
    <w:p w14:paraId="52E8F764" w14:textId="77777777" w:rsidR="007C57FD" w:rsidRPr="00BC5AA9" w:rsidRDefault="007C57FD" w:rsidP="002850C6">
      <w:pPr>
        <w:spacing w:line="360" w:lineRule="auto"/>
        <w:ind w:left="-483" w:right="-284"/>
        <w:jc w:val="both"/>
        <w:rPr>
          <w:rFonts w:asciiTheme="majorBidi" w:hAnsiTheme="majorBidi" w:cstheme="majorBidi"/>
          <w:sz w:val="24"/>
          <w:szCs w:val="24"/>
          <w:rtl/>
        </w:rPr>
      </w:pPr>
    </w:p>
    <w:p w14:paraId="55168956" w14:textId="77777777" w:rsidR="00F045DF" w:rsidRPr="00BC5AA9" w:rsidRDefault="00F045DF" w:rsidP="002850C6">
      <w:pPr>
        <w:spacing w:line="360" w:lineRule="auto"/>
        <w:ind w:left="-483" w:right="-284"/>
        <w:jc w:val="both"/>
        <w:rPr>
          <w:rFonts w:asciiTheme="majorBidi" w:hAnsiTheme="majorBidi" w:cstheme="majorBidi"/>
          <w:sz w:val="24"/>
          <w:szCs w:val="24"/>
          <w:rtl/>
        </w:rPr>
      </w:pPr>
    </w:p>
    <w:p w14:paraId="714BDBAB" w14:textId="77777777" w:rsidR="00602FAB" w:rsidRPr="00BC5AA9" w:rsidRDefault="00602FAB" w:rsidP="002850C6">
      <w:pPr>
        <w:spacing w:line="360" w:lineRule="auto"/>
        <w:ind w:left="-483" w:right="-284"/>
        <w:jc w:val="both"/>
        <w:rPr>
          <w:rFonts w:asciiTheme="majorBidi" w:hAnsiTheme="majorBidi" w:cstheme="majorBidi"/>
          <w:sz w:val="24"/>
          <w:szCs w:val="24"/>
          <w:rtl/>
        </w:rPr>
      </w:pPr>
    </w:p>
    <w:p w14:paraId="0637224A" w14:textId="77777777" w:rsidR="00602FAB" w:rsidRPr="00BC5AA9" w:rsidRDefault="00602FAB" w:rsidP="002850C6">
      <w:pPr>
        <w:spacing w:line="360" w:lineRule="auto"/>
        <w:ind w:left="-483" w:right="-284"/>
        <w:jc w:val="both"/>
        <w:rPr>
          <w:rFonts w:asciiTheme="majorBidi" w:hAnsiTheme="majorBidi" w:cstheme="majorBidi"/>
          <w:sz w:val="24"/>
          <w:szCs w:val="24"/>
          <w:rtl/>
        </w:rPr>
      </w:pPr>
    </w:p>
    <w:p w14:paraId="0C2B2B68" w14:textId="77777777" w:rsidR="00E346B4" w:rsidRPr="00BC5AA9" w:rsidRDefault="00E346B4" w:rsidP="002850C6">
      <w:pPr>
        <w:spacing w:line="360" w:lineRule="auto"/>
        <w:ind w:left="-483" w:right="-284"/>
        <w:jc w:val="both"/>
        <w:rPr>
          <w:rFonts w:asciiTheme="majorBidi" w:hAnsiTheme="majorBidi" w:cstheme="majorBidi"/>
          <w:sz w:val="24"/>
          <w:szCs w:val="24"/>
          <w:rtl/>
        </w:rPr>
      </w:pPr>
    </w:p>
    <w:sectPr w:rsidR="00E346B4" w:rsidRPr="00BC5AA9" w:rsidSect="005F4DAF">
      <w:headerReference w:type="default" r:id="rId50"/>
      <w:pgSz w:w="11906" w:h="16838"/>
      <w:pgMar w:top="1440" w:right="1800" w:bottom="1440" w:left="1800" w:header="708" w:footer="708" w:gutter="0"/>
      <w:cols w:space="708"/>
      <w:bidi/>
      <w:rtlGutter/>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3" w:author="רות נצר" w:date="2022-11-20T22:50:00Z" w:initials="רנ">
    <w:p w14:paraId="4BEE9E1D" w14:textId="36F286FE" w:rsidR="00367888" w:rsidRDefault="00367888">
      <w:pPr>
        <w:pStyle w:val="af7"/>
        <w:rPr>
          <w:rtl/>
        </w:rPr>
      </w:pPr>
      <w:r>
        <w:rPr>
          <w:rStyle w:val="af6"/>
        </w:rPr>
        <w:annotationRef/>
      </w:r>
      <w:r>
        <w:rPr>
          <w:rFonts w:hint="cs"/>
          <w:rtl/>
        </w:rPr>
        <w:t xml:space="preserve"> נכון יותר: אמפתיה כלפי הסבל האנושי</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BEE9E1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252DA2" w16cex:dateUtc="2022-11-20T20:5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BEE9E1D" w16cid:durableId="27252DA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517836" w14:textId="77777777" w:rsidR="00D4249E" w:rsidRDefault="00D4249E" w:rsidP="006E4C9E">
      <w:pPr>
        <w:spacing w:after="0" w:line="240" w:lineRule="auto"/>
      </w:pPr>
      <w:r>
        <w:separator/>
      </w:r>
    </w:p>
  </w:endnote>
  <w:endnote w:type="continuationSeparator" w:id="0">
    <w:p w14:paraId="4A25702D" w14:textId="77777777" w:rsidR="00D4249E" w:rsidRDefault="00D4249E" w:rsidP="006E4C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Neue">
    <w:altName w:val="Arial"/>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David">
    <w:panose1 w:val="020E0502060401010101"/>
    <w:charset w:val="00"/>
    <w:family w:val="swiss"/>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28F53C" w14:textId="77777777" w:rsidR="00D4249E" w:rsidRDefault="00D4249E" w:rsidP="006E4C9E">
      <w:pPr>
        <w:spacing w:after="0" w:line="240" w:lineRule="auto"/>
      </w:pPr>
      <w:r>
        <w:separator/>
      </w:r>
    </w:p>
  </w:footnote>
  <w:footnote w:type="continuationSeparator" w:id="0">
    <w:p w14:paraId="4B8E4E5A" w14:textId="77777777" w:rsidR="00D4249E" w:rsidRDefault="00D4249E" w:rsidP="006E4C9E">
      <w:pPr>
        <w:spacing w:after="0" w:line="240" w:lineRule="auto"/>
      </w:pPr>
      <w:r>
        <w:continuationSeparator/>
      </w:r>
    </w:p>
  </w:footnote>
  <w:footnote w:id="1">
    <w:p w14:paraId="3D2BB6E6" w14:textId="78A84C55" w:rsidR="00303F9B" w:rsidRDefault="00303F9B">
      <w:pPr>
        <w:pStyle w:val="aa"/>
        <w:rPr>
          <w:rtl/>
        </w:rPr>
      </w:pPr>
      <w:r>
        <w:rPr>
          <w:rStyle w:val="ac"/>
        </w:rPr>
        <w:footnoteRef/>
      </w:r>
      <w:r>
        <w:rPr>
          <w:rtl/>
        </w:rPr>
        <w:t xml:space="preserve"> </w:t>
      </w:r>
      <w:r>
        <w:rPr>
          <w:rFonts w:hint="cs"/>
          <w:rtl/>
        </w:rPr>
        <w:t>ביוונית המילה טראומה פרושה פצע.</w:t>
      </w:r>
    </w:p>
  </w:footnote>
  <w:footnote w:id="2">
    <w:p w14:paraId="70A2E056" w14:textId="5B24F1D1" w:rsidR="00E73054" w:rsidRDefault="00E73054">
      <w:pPr>
        <w:pStyle w:val="aa"/>
      </w:pPr>
      <w:r>
        <w:rPr>
          <w:rStyle w:val="ac"/>
        </w:rPr>
        <w:footnoteRef/>
      </w:r>
      <w:r>
        <w:rPr>
          <w:rtl/>
        </w:rPr>
        <w:t xml:space="preserve"> </w:t>
      </w:r>
      <w:r>
        <w:rPr>
          <w:rFonts w:hint="cs"/>
          <w:rtl/>
        </w:rPr>
        <w:t xml:space="preserve">על ההמשגה התאורטית של 'המטפל הפצוע' ראו מאמר של משה אלון: 'העברה, העברית נגדית ו'המטפל הפצוע' </w:t>
      </w:r>
      <w:r>
        <w:rPr>
          <w:rtl/>
        </w:rPr>
        <w:t>–</w:t>
      </w:r>
      <w:r>
        <w:rPr>
          <w:rFonts w:hint="cs"/>
          <w:rtl/>
        </w:rPr>
        <w:t xml:space="preserve"> פרספקטיבה יונגיאנית אנליטית על יחסי מטפל-מטופל (אלון 2019-2020: 237).</w:t>
      </w:r>
    </w:p>
  </w:footnote>
  <w:footnote w:id="3">
    <w:p w14:paraId="27A4246F" w14:textId="44BFE900" w:rsidR="00503355" w:rsidRDefault="00503355">
      <w:pPr>
        <w:pStyle w:val="aa"/>
      </w:pPr>
      <w:r>
        <w:rPr>
          <w:rStyle w:val="ac"/>
        </w:rPr>
        <w:footnoteRef/>
      </w:r>
      <w:r>
        <w:rPr>
          <w:rtl/>
        </w:rPr>
        <w:t xml:space="preserve"> </w:t>
      </w:r>
      <w:r>
        <w:rPr>
          <w:rFonts w:hint="cs"/>
          <w:rtl/>
        </w:rPr>
        <w:t>כמו הפסוק בתהלים "ממעמקים קראתיך".</w:t>
      </w:r>
    </w:p>
  </w:footnote>
  <w:footnote w:id="4">
    <w:p w14:paraId="5FCB5D5B" w14:textId="143241FA" w:rsidR="008818D1" w:rsidRPr="008818D1" w:rsidRDefault="008818D1">
      <w:pPr>
        <w:pStyle w:val="aa"/>
        <w:rPr>
          <w:rtl/>
        </w:rPr>
      </w:pPr>
      <w:r>
        <w:rPr>
          <w:rStyle w:val="ac"/>
        </w:rPr>
        <w:footnoteRef/>
      </w:r>
      <w:r>
        <w:rPr>
          <w:rtl/>
        </w:rPr>
        <w:t xml:space="preserve"> </w:t>
      </w:r>
      <w:r w:rsidRPr="008818D1">
        <w:rPr>
          <w:rFonts w:asciiTheme="majorBidi" w:hAnsiTheme="majorBidi" w:cstheme="majorBidi"/>
          <w:rtl/>
        </w:rPr>
        <w:t>נראה שבעונש הזה הענישה התרבות הפטריארכלית את האשה על כך שיש לה כוח על הגבר ביופיה ובכוח המשיכה שלה.</w:t>
      </w:r>
    </w:p>
  </w:footnote>
  <w:footnote w:id="5">
    <w:p w14:paraId="007571EE" w14:textId="4120BA10" w:rsidR="00202605" w:rsidRDefault="00202605">
      <w:pPr>
        <w:pStyle w:val="aa"/>
      </w:pPr>
      <w:r>
        <w:rPr>
          <w:rStyle w:val="ac"/>
        </w:rPr>
        <w:footnoteRef/>
      </w:r>
      <w:r>
        <w:rPr>
          <w:rtl/>
        </w:rPr>
        <w:t xml:space="preserve"> </w:t>
      </w:r>
      <w:r>
        <w:rPr>
          <w:rFonts w:hint="cs"/>
          <w:rtl/>
        </w:rPr>
        <w:t>האמן יגאל תומרקין יצר עבודת אמנות שמוקדשת לפילוקטטוס.</w:t>
      </w:r>
    </w:p>
  </w:footnote>
  <w:footnote w:id="6">
    <w:p w14:paraId="285060C7" w14:textId="2AEF687E" w:rsidR="00C8138F" w:rsidRDefault="00C8138F">
      <w:pPr>
        <w:pStyle w:val="aa"/>
      </w:pPr>
      <w:r>
        <w:rPr>
          <w:rStyle w:val="ac"/>
        </w:rPr>
        <w:footnoteRef/>
      </w:r>
      <w:r>
        <w:rPr>
          <w:rtl/>
        </w:rPr>
        <w:t xml:space="preserve"> </w:t>
      </w:r>
      <w:r>
        <w:rPr>
          <w:rFonts w:hint="cs"/>
          <w:rtl/>
        </w:rPr>
        <w:t>המיתוסים מספרים על מסע הגיבור ולא על מסע הגיבורה, משום שלנשים לא הייתה הרשות, בעולם הקדום, לצאת למסע התפתחותי. וכך, הגיבור המיתי הפצוע הוא גבר, בעוד האישה, לכל היותר, נרדמת בעת מסעה...</w:t>
      </w:r>
      <w:r w:rsidR="00FA657A">
        <w:rPr>
          <w:rFonts w:hint="cs"/>
          <w:rtl/>
        </w:rPr>
        <w:t xml:space="preserve"> למעשה התרדמת היא פצעה של הפואלה, העלמה הנצחית</w:t>
      </w:r>
      <w:r>
        <w:rPr>
          <w:rFonts w:hint="cs"/>
          <w:rtl/>
        </w:rPr>
        <w:t xml:space="preserve"> (נצר, 2019)</w:t>
      </w:r>
    </w:p>
  </w:footnote>
  <w:footnote w:id="7">
    <w:p w14:paraId="153F6AD3" w14:textId="26F0B9E8" w:rsidR="00F937B8" w:rsidRDefault="00F937B8" w:rsidP="0085275C">
      <w:pPr>
        <w:pStyle w:val="a5"/>
        <w:rPr>
          <w:rtl/>
        </w:rPr>
      </w:pPr>
      <w:r>
        <w:rPr>
          <w:rStyle w:val="ac"/>
        </w:rPr>
        <w:footnoteRef/>
      </w:r>
      <w:r>
        <w:rPr>
          <w:rtl/>
        </w:rPr>
        <w:t xml:space="preserve"> </w:t>
      </w:r>
      <w:bookmarkStart w:id="16" w:name="_Hlk38734445"/>
      <w:r w:rsidRPr="008445CD">
        <w:rPr>
          <w:rFonts w:asciiTheme="majorBidi" w:hAnsiTheme="majorBidi" w:cstheme="majorBidi"/>
          <w:sz w:val="20"/>
          <w:szCs w:val="20"/>
          <w:rtl/>
        </w:rPr>
        <w:t>במכתב לנוימן יונג אומר שבחלומות היצורים הנמוכים בדרגת ההתפתחות, כמו נמלים, בקטריות וחרקים קטנים, כשהם מתארים מצב בעיתי, הם מעידים על תהליכים בעיתיים במערכת הגופנית (</w:t>
      </w:r>
      <w:bookmarkStart w:id="17" w:name="_Hlk12029780"/>
      <w:r w:rsidRPr="008445CD">
        <w:rPr>
          <w:rFonts w:asciiTheme="majorBidi" w:eastAsia="Calibri" w:hAnsiTheme="majorBidi" w:cstheme="majorBidi"/>
          <w:sz w:val="20"/>
          <w:szCs w:val="20"/>
        </w:rPr>
        <w:t>Liebscher Ed. 2015</w:t>
      </w:r>
      <w:bookmarkEnd w:id="17"/>
      <w:r w:rsidRPr="008445CD">
        <w:rPr>
          <w:rFonts w:asciiTheme="majorBidi" w:hAnsiTheme="majorBidi" w:cstheme="majorBidi"/>
          <w:sz w:val="20"/>
          <w:szCs w:val="20"/>
        </w:rPr>
        <w:t>: 137</w:t>
      </w:r>
      <w:r w:rsidRPr="008445CD">
        <w:rPr>
          <w:rFonts w:asciiTheme="majorBidi" w:hAnsiTheme="majorBidi" w:cstheme="majorBidi"/>
          <w:sz w:val="20"/>
          <w:szCs w:val="20"/>
          <w:rtl/>
        </w:rPr>
        <w:t>). השרץ בספור הגלגול יכול אפוא להעיד על האינטואיציה הלא-מודעת של קפקא על תהליכי הרס גופניים בתוכו.</w:t>
      </w:r>
    </w:p>
    <w:bookmarkEnd w:id="16"/>
  </w:footnote>
  <w:footnote w:id="8">
    <w:p w14:paraId="5346FAD7" w14:textId="77777777" w:rsidR="00756822" w:rsidRPr="0085275C" w:rsidRDefault="00756822" w:rsidP="00756822">
      <w:pPr>
        <w:pStyle w:val="aa"/>
      </w:pPr>
      <w:r>
        <w:rPr>
          <w:rStyle w:val="ac"/>
        </w:rPr>
        <w:footnoteRef/>
      </w:r>
      <w:r>
        <w:rPr>
          <w:rtl/>
        </w:rPr>
        <w:t xml:space="preserve"> </w:t>
      </w:r>
      <w:r w:rsidRPr="0085275C">
        <w:rPr>
          <w:rFonts w:asciiTheme="majorBidi" w:hAnsiTheme="majorBidi" w:cstheme="majorBidi"/>
          <w:rtl/>
        </w:rPr>
        <w:t>בניגוד לצ'כוב שהיה במציאות רופא כפרי שנזעק לכל פונה אליו ביום ובלילה, וכתב ספורים נוגעים ללב. לבו היה פתוח לפצע</w:t>
      </w:r>
      <w:r w:rsidRPr="0085275C">
        <w:rPr>
          <w:rFonts w:asciiTheme="majorBidi" w:hAnsiTheme="majorBidi" w:cstheme="majorBidi" w:hint="cs"/>
          <w:rtl/>
        </w:rPr>
        <w:t>.</w:t>
      </w:r>
    </w:p>
  </w:footnote>
  <w:footnote w:id="9">
    <w:p w14:paraId="08AD4BDC" w14:textId="055F3EA4" w:rsidR="00F937B8" w:rsidRDefault="00F937B8" w:rsidP="000878D7">
      <w:pPr>
        <w:pStyle w:val="aa"/>
      </w:pPr>
      <w:r>
        <w:rPr>
          <w:rStyle w:val="ac"/>
        </w:rPr>
        <w:footnoteRef/>
      </w:r>
      <w:r>
        <w:rPr>
          <w:rtl/>
        </w:rPr>
        <w:t xml:space="preserve"> </w:t>
      </w:r>
      <w:r>
        <w:rPr>
          <w:rFonts w:hint="cs"/>
          <w:rtl/>
        </w:rPr>
        <w:t>האמבט האלכימי הוא המרחב המעברי בין המטפל והמטופל. הוא דומה במשמעותו למונח של אוגדן 'השלישי האנליטי' שמכיל את הסוביקטיביות של כל אחד מהמשתתפים  בטפול ואת האינטרסוביקטיביות של שניהם יחד. הוא זהה בעיני</w:t>
      </w:r>
      <w:r w:rsidR="004D3A22">
        <w:rPr>
          <w:rFonts w:hint="cs"/>
          <w:rtl/>
        </w:rPr>
        <w:t>י</w:t>
      </w:r>
      <w:r>
        <w:rPr>
          <w:rFonts w:hint="cs"/>
          <w:rtl/>
        </w:rPr>
        <w:t xml:space="preserve"> לתאור של אייגן את המרחב המעברי כ'אמבט יצירתי'.</w:t>
      </w:r>
    </w:p>
  </w:footnote>
  <w:footnote w:id="10">
    <w:p w14:paraId="45D4381E" w14:textId="6C07380A" w:rsidR="00F937B8" w:rsidRPr="000878D7" w:rsidRDefault="00F937B8">
      <w:pPr>
        <w:pStyle w:val="aa"/>
        <w:rPr>
          <w:rFonts w:asciiTheme="majorBidi" w:hAnsiTheme="majorBidi" w:cstheme="majorBidi"/>
          <w:rtl/>
        </w:rPr>
      </w:pPr>
      <w:r>
        <w:rPr>
          <w:rStyle w:val="ac"/>
        </w:rPr>
        <w:footnoteRef/>
      </w:r>
      <w:r>
        <w:rPr>
          <w:rtl/>
        </w:rPr>
        <w:t xml:space="preserve"> </w:t>
      </w:r>
      <w:r w:rsidRPr="000878D7">
        <w:rPr>
          <w:rFonts w:asciiTheme="majorBidi" w:hAnsiTheme="majorBidi" w:cstheme="majorBidi"/>
          <w:color w:val="000000"/>
          <w:shd w:val="clear" w:color="auto" w:fill="FFFFFF"/>
          <w:rtl/>
        </w:rPr>
        <w:t>זולתעצמי הינו מונח מרכזי בפסיכולוגיית העצמי של היינץ קוהוט. זולתעצמי הינם כל הייצוגים הפנימיים של ההיבטים של הזולת, המשרתים מטרות פסיכולוגיות משמעותיות עבור העצמי. כל האובייקטים של הזולתעצמי שאוסף האדם לאורך חייו מסייעים לו לשמר את הערך העצמי שלו. האובייקטים הראשונים המהווים זולתעצמי עבור הילד הם הוריו, שבאמצעות אמפטיה וכיוונון לרגשותיו ולצרכיו יוצרים את המבנה של העצמי, מחזקים ומשמרים אותו</w:t>
      </w:r>
      <w:r w:rsidRPr="000878D7">
        <w:rPr>
          <w:rFonts w:asciiTheme="majorBidi" w:hAnsiTheme="majorBidi" w:cstheme="majorBidi"/>
          <w:color w:val="000000"/>
          <w:shd w:val="clear" w:color="auto" w:fill="FFFFFF"/>
        </w:rPr>
        <w:t>.</w:t>
      </w:r>
    </w:p>
  </w:footnote>
  <w:footnote w:id="11">
    <w:p w14:paraId="7BFFF215" w14:textId="77777777" w:rsidR="00521239" w:rsidRPr="00835FFD" w:rsidRDefault="00521239" w:rsidP="00521239">
      <w:pPr>
        <w:spacing w:line="360" w:lineRule="auto"/>
        <w:ind w:left="-483" w:right="-284"/>
        <w:jc w:val="both"/>
        <w:rPr>
          <w:rFonts w:asciiTheme="majorBidi" w:hAnsiTheme="majorBidi" w:cstheme="majorBidi"/>
          <w:sz w:val="24"/>
          <w:szCs w:val="24"/>
          <w:rtl/>
        </w:rPr>
      </w:pPr>
      <w:r>
        <w:rPr>
          <w:rStyle w:val="ac"/>
        </w:rPr>
        <w:footnoteRef/>
      </w:r>
      <w:r>
        <w:rPr>
          <w:rtl/>
        </w:rPr>
        <w:t xml:space="preserve"> </w:t>
      </w:r>
      <w:r w:rsidRPr="00322C63">
        <w:rPr>
          <w:rFonts w:asciiTheme="majorBidi" w:hAnsiTheme="majorBidi" w:cstheme="majorBidi" w:hint="cs"/>
          <w:sz w:val="20"/>
          <w:szCs w:val="20"/>
          <w:rtl/>
        </w:rPr>
        <w:t>קפיצת האמונה, לפי קירקגור, היא זינוק אי רציונלי מעבר לספק אל האמונה שמעניקה משמעות.</w:t>
      </w:r>
      <w:r>
        <w:rPr>
          <w:rFonts w:asciiTheme="majorBidi" w:hAnsiTheme="majorBidi" w:cstheme="majorBidi" w:hint="cs"/>
          <w:sz w:val="24"/>
          <w:szCs w:val="24"/>
          <w:rtl/>
        </w:rPr>
        <w:t xml:space="preserve"> </w:t>
      </w:r>
    </w:p>
    <w:p w14:paraId="24F7093D" w14:textId="77777777" w:rsidR="00521239" w:rsidRDefault="00521239" w:rsidP="00521239">
      <w:pPr>
        <w:pStyle w:val="aa"/>
      </w:pPr>
    </w:p>
  </w:footnote>
  <w:footnote w:id="12">
    <w:p w14:paraId="2BF3EF86" w14:textId="7D14E940" w:rsidR="004F7240" w:rsidRPr="004F7240" w:rsidRDefault="004F7240" w:rsidP="004F7240">
      <w:pPr>
        <w:spacing w:line="360" w:lineRule="auto"/>
        <w:ind w:left="-483"/>
        <w:jc w:val="both"/>
        <w:rPr>
          <w:rFonts w:asciiTheme="majorBidi" w:hAnsiTheme="majorBidi" w:cstheme="majorBidi"/>
          <w:sz w:val="20"/>
          <w:szCs w:val="20"/>
          <w:rtl/>
        </w:rPr>
      </w:pPr>
      <w:r w:rsidRPr="004F7240">
        <w:rPr>
          <w:rStyle w:val="ac"/>
          <w:sz w:val="20"/>
          <w:szCs w:val="20"/>
        </w:rPr>
        <w:footnoteRef/>
      </w:r>
      <w:r w:rsidRPr="004F7240">
        <w:rPr>
          <w:sz w:val="20"/>
          <w:szCs w:val="20"/>
          <w:rtl/>
        </w:rPr>
        <w:t xml:space="preserve"> </w:t>
      </w:r>
      <w:r w:rsidRPr="004F7240">
        <w:rPr>
          <w:rFonts w:asciiTheme="majorBidi" w:hAnsiTheme="majorBidi" w:cstheme="majorBidi"/>
          <w:sz w:val="20"/>
          <w:szCs w:val="20"/>
          <w:rtl/>
        </w:rPr>
        <w:t xml:space="preserve">על כך כתבתי בספרי </w:t>
      </w:r>
      <w:r w:rsidRPr="004F7240">
        <w:rPr>
          <w:rFonts w:asciiTheme="majorBidi" w:hAnsiTheme="majorBidi" w:cstheme="majorBidi" w:hint="cs"/>
          <w:sz w:val="20"/>
          <w:szCs w:val="20"/>
          <w:rtl/>
        </w:rPr>
        <w:t>'</w:t>
      </w:r>
      <w:r w:rsidRPr="004F7240">
        <w:rPr>
          <w:rFonts w:asciiTheme="majorBidi" w:hAnsiTheme="majorBidi" w:cstheme="majorBidi"/>
          <w:sz w:val="20"/>
          <w:szCs w:val="20"/>
          <w:rtl/>
        </w:rPr>
        <w:t>הקולנוע מטפל בנו</w:t>
      </w:r>
      <w:r w:rsidRPr="004F7240">
        <w:rPr>
          <w:rFonts w:asciiTheme="majorBidi" w:hAnsiTheme="majorBidi" w:cstheme="majorBidi" w:hint="cs"/>
          <w:sz w:val="20"/>
          <w:szCs w:val="20"/>
          <w:rtl/>
        </w:rPr>
        <w:t>'</w:t>
      </w:r>
      <w:r w:rsidRPr="004F7240">
        <w:rPr>
          <w:rFonts w:asciiTheme="majorBidi" w:hAnsiTheme="majorBidi" w:cstheme="majorBidi"/>
          <w:sz w:val="20"/>
          <w:szCs w:val="20"/>
          <w:rtl/>
        </w:rPr>
        <w:t xml:space="preserve">. </w:t>
      </w:r>
      <w:r w:rsidRPr="004F7240">
        <w:rPr>
          <w:rFonts w:asciiTheme="majorBidi" w:hAnsiTheme="majorBidi" w:cstheme="majorBidi" w:hint="cs"/>
          <w:sz w:val="20"/>
          <w:szCs w:val="20"/>
          <w:rtl/>
        </w:rPr>
        <w:t>רסלינג 2013.</w:t>
      </w:r>
    </w:p>
    <w:p w14:paraId="45238D63" w14:textId="4838C198" w:rsidR="004F7240" w:rsidRDefault="004F7240">
      <w:pPr>
        <w:pStyle w:val="aa"/>
        <w:rPr>
          <w:rtl/>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1412611279"/>
      <w:docPartObj>
        <w:docPartGallery w:val="Page Numbers (Top of Page)"/>
        <w:docPartUnique/>
      </w:docPartObj>
    </w:sdtPr>
    <w:sdtContent>
      <w:p w14:paraId="3D463654" w14:textId="77777777" w:rsidR="00F937B8" w:rsidRDefault="00F937B8">
        <w:pPr>
          <w:pStyle w:val="ad"/>
        </w:pPr>
        <w:r>
          <w:fldChar w:fldCharType="begin"/>
        </w:r>
        <w:r>
          <w:instrText>PAGE   \* MERGEFORMAT</w:instrText>
        </w:r>
        <w:r>
          <w:fldChar w:fldCharType="separate"/>
        </w:r>
        <w:r>
          <w:rPr>
            <w:rtl/>
            <w:lang w:val="he-IL"/>
          </w:rPr>
          <w:t>2</w:t>
        </w:r>
        <w:r>
          <w:fldChar w:fldCharType="end"/>
        </w:r>
      </w:p>
    </w:sdtContent>
  </w:sdt>
  <w:p w14:paraId="499F1AF1" w14:textId="77777777" w:rsidR="00F937B8" w:rsidRDefault="00F937B8">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A29B4"/>
    <w:multiLevelType w:val="hybridMultilevel"/>
    <w:tmpl w:val="31F86C50"/>
    <w:lvl w:ilvl="0" w:tplc="AE822568">
      <w:start w:val="1"/>
      <w:numFmt w:val="bullet"/>
      <w:lvlText w:val="•"/>
      <w:lvlJc w:val="left"/>
      <w:pPr>
        <w:tabs>
          <w:tab w:val="num" w:pos="720"/>
        </w:tabs>
        <w:ind w:left="720" w:hanging="360"/>
      </w:pPr>
      <w:rPr>
        <w:rFonts w:ascii="Arial" w:hAnsi="Arial" w:hint="default"/>
      </w:rPr>
    </w:lvl>
    <w:lvl w:ilvl="1" w:tplc="6F6E6C02" w:tentative="1">
      <w:start w:val="1"/>
      <w:numFmt w:val="bullet"/>
      <w:lvlText w:val="•"/>
      <w:lvlJc w:val="left"/>
      <w:pPr>
        <w:tabs>
          <w:tab w:val="num" w:pos="1440"/>
        </w:tabs>
        <w:ind w:left="1440" w:hanging="360"/>
      </w:pPr>
      <w:rPr>
        <w:rFonts w:ascii="Arial" w:hAnsi="Arial" w:hint="default"/>
      </w:rPr>
    </w:lvl>
    <w:lvl w:ilvl="2" w:tplc="009A4F42" w:tentative="1">
      <w:start w:val="1"/>
      <w:numFmt w:val="bullet"/>
      <w:lvlText w:val="•"/>
      <w:lvlJc w:val="left"/>
      <w:pPr>
        <w:tabs>
          <w:tab w:val="num" w:pos="2160"/>
        </w:tabs>
        <w:ind w:left="2160" w:hanging="360"/>
      </w:pPr>
      <w:rPr>
        <w:rFonts w:ascii="Arial" w:hAnsi="Arial" w:hint="default"/>
      </w:rPr>
    </w:lvl>
    <w:lvl w:ilvl="3" w:tplc="0D9806B0" w:tentative="1">
      <w:start w:val="1"/>
      <w:numFmt w:val="bullet"/>
      <w:lvlText w:val="•"/>
      <w:lvlJc w:val="left"/>
      <w:pPr>
        <w:tabs>
          <w:tab w:val="num" w:pos="2880"/>
        </w:tabs>
        <w:ind w:left="2880" w:hanging="360"/>
      </w:pPr>
      <w:rPr>
        <w:rFonts w:ascii="Arial" w:hAnsi="Arial" w:hint="default"/>
      </w:rPr>
    </w:lvl>
    <w:lvl w:ilvl="4" w:tplc="049E8ED4" w:tentative="1">
      <w:start w:val="1"/>
      <w:numFmt w:val="bullet"/>
      <w:lvlText w:val="•"/>
      <w:lvlJc w:val="left"/>
      <w:pPr>
        <w:tabs>
          <w:tab w:val="num" w:pos="3600"/>
        </w:tabs>
        <w:ind w:left="3600" w:hanging="360"/>
      </w:pPr>
      <w:rPr>
        <w:rFonts w:ascii="Arial" w:hAnsi="Arial" w:hint="default"/>
      </w:rPr>
    </w:lvl>
    <w:lvl w:ilvl="5" w:tplc="F424B320" w:tentative="1">
      <w:start w:val="1"/>
      <w:numFmt w:val="bullet"/>
      <w:lvlText w:val="•"/>
      <w:lvlJc w:val="left"/>
      <w:pPr>
        <w:tabs>
          <w:tab w:val="num" w:pos="4320"/>
        </w:tabs>
        <w:ind w:left="4320" w:hanging="360"/>
      </w:pPr>
      <w:rPr>
        <w:rFonts w:ascii="Arial" w:hAnsi="Arial" w:hint="default"/>
      </w:rPr>
    </w:lvl>
    <w:lvl w:ilvl="6" w:tplc="4A3AFA82" w:tentative="1">
      <w:start w:val="1"/>
      <w:numFmt w:val="bullet"/>
      <w:lvlText w:val="•"/>
      <w:lvlJc w:val="left"/>
      <w:pPr>
        <w:tabs>
          <w:tab w:val="num" w:pos="5040"/>
        </w:tabs>
        <w:ind w:left="5040" w:hanging="360"/>
      </w:pPr>
      <w:rPr>
        <w:rFonts w:ascii="Arial" w:hAnsi="Arial" w:hint="default"/>
      </w:rPr>
    </w:lvl>
    <w:lvl w:ilvl="7" w:tplc="E3DA9DCE" w:tentative="1">
      <w:start w:val="1"/>
      <w:numFmt w:val="bullet"/>
      <w:lvlText w:val="•"/>
      <w:lvlJc w:val="left"/>
      <w:pPr>
        <w:tabs>
          <w:tab w:val="num" w:pos="5760"/>
        </w:tabs>
        <w:ind w:left="5760" w:hanging="360"/>
      </w:pPr>
      <w:rPr>
        <w:rFonts w:ascii="Arial" w:hAnsi="Arial" w:hint="default"/>
      </w:rPr>
    </w:lvl>
    <w:lvl w:ilvl="8" w:tplc="4E10465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63C5CAB"/>
    <w:multiLevelType w:val="hybridMultilevel"/>
    <w:tmpl w:val="C8A88DA8"/>
    <w:lvl w:ilvl="0" w:tplc="05280934">
      <w:start w:val="1"/>
      <w:numFmt w:val="bullet"/>
      <w:lvlText w:val="•"/>
      <w:lvlJc w:val="left"/>
      <w:pPr>
        <w:tabs>
          <w:tab w:val="num" w:pos="720"/>
        </w:tabs>
        <w:ind w:left="720" w:hanging="360"/>
      </w:pPr>
      <w:rPr>
        <w:rFonts w:ascii="Arial" w:hAnsi="Arial" w:hint="default"/>
      </w:rPr>
    </w:lvl>
    <w:lvl w:ilvl="1" w:tplc="74369B64" w:tentative="1">
      <w:start w:val="1"/>
      <w:numFmt w:val="bullet"/>
      <w:lvlText w:val="•"/>
      <w:lvlJc w:val="left"/>
      <w:pPr>
        <w:tabs>
          <w:tab w:val="num" w:pos="1440"/>
        </w:tabs>
        <w:ind w:left="1440" w:hanging="360"/>
      </w:pPr>
      <w:rPr>
        <w:rFonts w:ascii="Arial" w:hAnsi="Arial" w:hint="default"/>
      </w:rPr>
    </w:lvl>
    <w:lvl w:ilvl="2" w:tplc="D9CCE4AA" w:tentative="1">
      <w:start w:val="1"/>
      <w:numFmt w:val="bullet"/>
      <w:lvlText w:val="•"/>
      <w:lvlJc w:val="left"/>
      <w:pPr>
        <w:tabs>
          <w:tab w:val="num" w:pos="2160"/>
        </w:tabs>
        <w:ind w:left="2160" w:hanging="360"/>
      </w:pPr>
      <w:rPr>
        <w:rFonts w:ascii="Arial" w:hAnsi="Arial" w:hint="default"/>
      </w:rPr>
    </w:lvl>
    <w:lvl w:ilvl="3" w:tplc="D24AF86E" w:tentative="1">
      <w:start w:val="1"/>
      <w:numFmt w:val="bullet"/>
      <w:lvlText w:val="•"/>
      <w:lvlJc w:val="left"/>
      <w:pPr>
        <w:tabs>
          <w:tab w:val="num" w:pos="2880"/>
        </w:tabs>
        <w:ind w:left="2880" w:hanging="360"/>
      </w:pPr>
      <w:rPr>
        <w:rFonts w:ascii="Arial" w:hAnsi="Arial" w:hint="default"/>
      </w:rPr>
    </w:lvl>
    <w:lvl w:ilvl="4" w:tplc="48F40EDE" w:tentative="1">
      <w:start w:val="1"/>
      <w:numFmt w:val="bullet"/>
      <w:lvlText w:val="•"/>
      <w:lvlJc w:val="left"/>
      <w:pPr>
        <w:tabs>
          <w:tab w:val="num" w:pos="3600"/>
        </w:tabs>
        <w:ind w:left="3600" w:hanging="360"/>
      </w:pPr>
      <w:rPr>
        <w:rFonts w:ascii="Arial" w:hAnsi="Arial" w:hint="default"/>
      </w:rPr>
    </w:lvl>
    <w:lvl w:ilvl="5" w:tplc="D5C6A440" w:tentative="1">
      <w:start w:val="1"/>
      <w:numFmt w:val="bullet"/>
      <w:lvlText w:val="•"/>
      <w:lvlJc w:val="left"/>
      <w:pPr>
        <w:tabs>
          <w:tab w:val="num" w:pos="4320"/>
        </w:tabs>
        <w:ind w:left="4320" w:hanging="360"/>
      </w:pPr>
      <w:rPr>
        <w:rFonts w:ascii="Arial" w:hAnsi="Arial" w:hint="default"/>
      </w:rPr>
    </w:lvl>
    <w:lvl w:ilvl="6" w:tplc="CB62002A" w:tentative="1">
      <w:start w:val="1"/>
      <w:numFmt w:val="bullet"/>
      <w:lvlText w:val="•"/>
      <w:lvlJc w:val="left"/>
      <w:pPr>
        <w:tabs>
          <w:tab w:val="num" w:pos="5040"/>
        </w:tabs>
        <w:ind w:left="5040" w:hanging="360"/>
      </w:pPr>
      <w:rPr>
        <w:rFonts w:ascii="Arial" w:hAnsi="Arial" w:hint="default"/>
      </w:rPr>
    </w:lvl>
    <w:lvl w:ilvl="7" w:tplc="88CC5DBA" w:tentative="1">
      <w:start w:val="1"/>
      <w:numFmt w:val="bullet"/>
      <w:lvlText w:val="•"/>
      <w:lvlJc w:val="left"/>
      <w:pPr>
        <w:tabs>
          <w:tab w:val="num" w:pos="5760"/>
        </w:tabs>
        <w:ind w:left="5760" w:hanging="360"/>
      </w:pPr>
      <w:rPr>
        <w:rFonts w:ascii="Arial" w:hAnsi="Arial" w:hint="default"/>
      </w:rPr>
    </w:lvl>
    <w:lvl w:ilvl="8" w:tplc="26E456A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798679F"/>
    <w:multiLevelType w:val="hybridMultilevel"/>
    <w:tmpl w:val="076C28D8"/>
    <w:lvl w:ilvl="0" w:tplc="2B3645A8">
      <w:start w:val="1"/>
      <w:numFmt w:val="bullet"/>
      <w:lvlText w:val="•"/>
      <w:lvlJc w:val="left"/>
      <w:pPr>
        <w:tabs>
          <w:tab w:val="num" w:pos="720"/>
        </w:tabs>
        <w:ind w:left="720" w:hanging="360"/>
      </w:pPr>
      <w:rPr>
        <w:rFonts w:ascii="Times New Roman" w:hAnsi="Times New Roman" w:hint="default"/>
      </w:rPr>
    </w:lvl>
    <w:lvl w:ilvl="1" w:tplc="AB823AB0" w:tentative="1">
      <w:start w:val="1"/>
      <w:numFmt w:val="bullet"/>
      <w:lvlText w:val="•"/>
      <w:lvlJc w:val="left"/>
      <w:pPr>
        <w:tabs>
          <w:tab w:val="num" w:pos="1440"/>
        </w:tabs>
        <w:ind w:left="1440" w:hanging="360"/>
      </w:pPr>
      <w:rPr>
        <w:rFonts w:ascii="Times New Roman" w:hAnsi="Times New Roman" w:hint="default"/>
      </w:rPr>
    </w:lvl>
    <w:lvl w:ilvl="2" w:tplc="E0D6FEE6" w:tentative="1">
      <w:start w:val="1"/>
      <w:numFmt w:val="bullet"/>
      <w:lvlText w:val="•"/>
      <w:lvlJc w:val="left"/>
      <w:pPr>
        <w:tabs>
          <w:tab w:val="num" w:pos="2160"/>
        </w:tabs>
        <w:ind w:left="2160" w:hanging="360"/>
      </w:pPr>
      <w:rPr>
        <w:rFonts w:ascii="Times New Roman" w:hAnsi="Times New Roman" w:hint="default"/>
      </w:rPr>
    </w:lvl>
    <w:lvl w:ilvl="3" w:tplc="7D3E3682" w:tentative="1">
      <w:start w:val="1"/>
      <w:numFmt w:val="bullet"/>
      <w:lvlText w:val="•"/>
      <w:lvlJc w:val="left"/>
      <w:pPr>
        <w:tabs>
          <w:tab w:val="num" w:pos="2880"/>
        </w:tabs>
        <w:ind w:left="2880" w:hanging="360"/>
      </w:pPr>
      <w:rPr>
        <w:rFonts w:ascii="Times New Roman" w:hAnsi="Times New Roman" w:hint="default"/>
      </w:rPr>
    </w:lvl>
    <w:lvl w:ilvl="4" w:tplc="A6048866" w:tentative="1">
      <w:start w:val="1"/>
      <w:numFmt w:val="bullet"/>
      <w:lvlText w:val="•"/>
      <w:lvlJc w:val="left"/>
      <w:pPr>
        <w:tabs>
          <w:tab w:val="num" w:pos="3600"/>
        </w:tabs>
        <w:ind w:left="3600" w:hanging="360"/>
      </w:pPr>
      <w:rPr>
        <w:rFonts w:ascii="Times New Roman" w:hAnsi="Times New Roman" w:hint="default"/>
      </w:rPr>
    </w:lvl>
    <w:lvl w:ilvl="5" w:tplc="55A61744" w:tentative="1">
      <w:start w:val="1"/>
      <w:numFmt w:val="bullet"/>
      <w:lvlText w:val="•"/>
      <w:lvlJc w:val="left"/>
      <w:pPr>
        <w:tabs>
          <w:tab w:val="num" w:pos="4320"/>
        </w:tabs>
        <w:ind w:left="4320" w:hanging="360"/>
      </w:pPr>
      <w:rPr>
        <w:rFonts w:ascii="Times New Roman" w:hAnsi="Times New Roman" w:hint="default"/>
      </w:rPr>
    </w:lvl>
    <w:lvl w:ilvl="6" w:tplc="FCD2A7CE" w:tentative="1">
      <w:start w:val="1"/>
      <w:numFmt w:val="bullet"/>
      <w:lvlText w:val="•"/>
      <w:lvlJc w:val="left"/>
      <w:pPr>
        <w:tabs>
          <w:tab w:val="num" w:pos="5040"/>
        </w:tabs>
        <w:ind w:left="5040" w:hanging="360"/>
      </w:pPr>
      <w:rPr>
        <w:rFonts w:ascii="Times New Roman" w:hAnsi="Times New Roman" w:hint="default"/>
      </w:rPr>
    </w:lvl>
    <w:lvl w:ilvl="7" w:tplc="281C0006" w:tentative="1">
      <w:start w:val="1"/>
      <w:numFmt w:val="bullet"/>
      <w:lvlText w:val="•"/>
      <w:lvlJc w:val="left"/>
      <w:pPr>
        <w:tabs>
          <w:tab w:val="num" w:pos="5760"/>
        </w:tabs>
        <w:ind w:left="5760" w:hanging="360"/>
      </w:pPr>
      <w:rPr>
        <w:rFonts w:ascii="Times New Roman" w:hAnsi="Times New Roman" w:hint="default"/>
      </w:rPr>
    </w:lvl>
    <w:lvl w:ilvl="8" w:tplc="5C7C9234"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1ADD5658"/>
    <w:multiLevelType w:val="hybridMultilevel"/>
    <w:tmpl w:val="601CA05A"/>
    <w:lvl w:ilvl="0" w:tplc="16B69DCC">
      <w:start w:val="1"/>
      <w:numFmt w:val="bullet"/>
      <w:lvlText w:val="•"/>
      <w:lvlJc w:val="left"/>
      <w:pPr>
        <w:tabs>
          <w:tab w:val="num" w:pos="720"/>
        </w:tabs>
        <w:ind w:left="720" w:hanging="360"/>
      </w:pPr>
      <w:rPr>
        <w:rFonts w:ascii="Arial" w:hAnsi="Arial" w:hint="default"/>
      </w:rPr>
    </w:lvl>
    <w:lvl w:ilvl="1" w:tplc="4CBC3060" w:tentative="1">
      <w:start w:val="1"/>
      <w:numFmt w:val="bullet"/>
      <w:lvlText w:val="•"/>
      <w:lvlJc w:val="left"/>
      <w:pPr>
        <w:tabs>
          <w:tab w:val="num" w:pos="1440"/>
        </w:tabs>
        <w:ind w:left="1440" w:hanging="360"/>
      </w:pPr>
      <w:rPr>
        <w:rFonts w:ascii="Arial" w:hAnsi="Arial" w:hint="default"/>
      </w:rPr>
    </w:lvl>
    <w:lvl w:ilvl="2" w:tplc="27CACB20" w:tentative="1">
      <w:start w:val="1"/>
      <w:numFmt w:val="bullet"/>
      <w:lvlText w:val="•"/>
      <w:lvlJc w:val="left"/>
      <w:pPr>
        <w:tabs>
          <w:tab w:val="num" w:pos="2160"/>
        </w:tabs>
        <w:ind w:left="2160" w:hanging="360"/>
      </w:pPr>
      <w:rPr>
        <w:rFonts w:ascii="Arial" w:hAnsi="Arial" w:hint="default"/>
      </w:rPr>
    </w:lvl>
    <w:lvl w:ilvl="3" w:tplc="010465FA" w:tentative="1">
      <w:start w:val="1"/>
      <w:numFmt w:val="bullet"/>
      <w:lvlText w:val="•"/>
      <w:lvlJc w:val="left"/>
      <w:pPr>
        <w:tabs>
          <w:tab w:val="num" w:pos="2880"/>
        </w:tabs>
        <w:ind w:left="2880" w:hanging="360"/>
      </w:pPr>
      <w:rPr>
        <w:rFonts w:ascii="Arial" w:hAnsi="Arial" w:hint="default"/>
      </w:rPr>
    </w:lvl>
    <w:lvl w:ilvl="4" w:tplc="BC524C4A" w:tentative="1">
      <w:start w:val="1"/>
      <w:numFmt w:val="bullet"/>
      <w:lvlText w:val="•"/>
      <w:lvlJc w:val="left"/>
      <w:pPr>
        <w:tabs>
          <w:tab w:val="num" w:pos="3600"/>
        </w:tabs>
        <w:ind w:left="3600" w:hanging="360"/>
      </w:pPr>
      <w:rPr>
        <w:rFonts w:ascii="Arial" w:hAnsi="Arial" w:hint="default"/>
      </w:rPr>
    </w:lvl>
    <w:lvl w:ilvl="5" w:tplc="0AF82306" w:tentative="1">
      <w:start w:val="1"/>
      <w:numFmt w:val="bullet"/>
      <w:lvlText w:val="•"/>
      <w:lvlJc w:val="left"/>
      <w:pPr>
        <w:tabs>
          <w:tab w:val="num" w:pos="4320"/>
        </w:tabs>
        <w:ind w:left="4320" w:hanging="360"/>
      </w:pPr>
      <w:rPr>
        <w:rFonts w:ascii="Arial" w:hAnsi="Arial" w:hint="default"/>
      </w:rPr>
    </w:lvl>
    <w:lvl w:ilvl="6" w:tplc="19D68E32" w:tentative="1">
      <w:start w:val="1"/>
      <w:numFmt w:val="bullet"/>
      <w:lvlText w:val="•"/>
      <w:lvlJc w:val="left"/>
      <w:pPr>
        <w:tabs>
          <w:tab w:val="num" w:pos="5040"/>
        </w:tabs>
        <w:ind w:left="5040" w:hanging="360"/>
      </w:pPr>
      <w:rPr>
        <w:rFonts w:ascii="Arial" w:hAnsi="Arial" w:hint="default"/>
      </w:rPr>
    </w:lvl>
    <w:lvl w:ilvl="7" w:tplc="90602FCE" w:tentative="1">
      <w:start w:val="1"/>
      <w:numFmt w:val="bullet"/>
      <w:lvlText w:val="•"/>
      <w:lvlJc w:val="left"/>
      <w:pPr>
        <w:tabs>
          <w:tab w:val="num" w:pos="5760"/>
        </w:tabs>
        <w:ind w:left="5760" w:hanging="360"/>
      </w:pPr>
      <w:rPr>
        <w:rFonts w:ascii="Arial" w:hAnsi="Arial" w:hint="default"/>
      </w:rPr>
    </w:lvl>
    <w:lvl w:ilvl="8" w:tplc="53181D9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B3211B2"/>
    <w:multiLevelType w:val="hybridMultilevel"/>
    <w:tmpl w:val="00E82002"/>
    <w:lvl w:ilvl="0" w:tplc="4B241884">
      <w:start w:val="1"/>
      <w:numFmt w:val="bullet"/>
      <w:lvlText w:val="•"/>
      <w:lvlJc w:val="left"/>
      <w:pPr>
        <w:tabs>
          <w:tab w:val="num" w:pos="720"/>
        </w:tabs>
        <w:ind w:left="720" w:hanging="360"/>
      </w:pPr>
      <w:rPr>
        <w:rFonts w:ascii="Arial" w:hAnsi="Arial" w:hint="default"/>
      </w:rPr>
    </w:lvl>
    <w:lvl w:ilvl="1" w:tplc="C8D2A5E8" w:tentative="1">
      <w:start w:val="1"/>
      <w:numFmt w:val="bullet"/>
      <w:lvlText w:val="•"/>
      <w:lvlJc w:val="left"/>
      <w:pPr>
        <w:tabs>
          <w:tab w:val="num" w:pos="1440"/>
        </w:tabs>
        <w:ind w:left="1440" w:hanging="360"/>
      </w:pPr>
      <w:rPr>
        <w:rFonts w:ascii="Arial" w:hAnsi="Arial" w:hint="default"/>
      </w:rPr>
    </w:lvl>
    <w:lvl w:ilvl="2" w:tplc="3206789C" w:tentative="1">
      <w:start w:val="1"/>
      <w:numFmt w:val="bullet"/>
      <w:lvlText w:val="•"/>
      <w:lvlJc w:val="left"/>
      <w:pPr>
        <w:tabs>
          <w:tab w:val="num" w:pos="2160"/>
        </w:tabs>
        <w:ind w:left="2160" w:hanging="360"/>
      </w:pPr>
      <w:rPr>
        <w:rFonts w:ascii="Arial" w:hAnsi="Arial" w:hint="default"/>
      </w:rPr>
    </w:lvl>
    <w:lvl w:ilvl="3" w:tplc="611874D8" w:tentative="1">
      <w:start w:val="1"/>
      <w:numFmt w:val="bullet"/>
      <w:lvlText w:val="•"/>
      <w:lvlJc w:val="left"/>
      <w:pPr>
        <w:tabs>
          <w:tab w:val="num" w:pos="2880"/>
        </w:tabs>
        <w:ind w:left="2880" w:hanging="360"/>
      </w:pPr>
      <w:rPr>
        <w:rFonts w:ascii="Arial" w:hAnsi="Arial" w:hint="default"/>
      </w:rPr>
    </w:lvl>
    <w:lvl w:ilvl="4" w:tplc="DE1C91B4" w:tentative="1">
      <w:start w:val="1"/>
      <w:numFmt w:val="bullet"/>
      <w:lvlText w:val="•"/>
      <w:lvlJc w:val="left"/>
      <w:pPr>
        <w:tabs>
          <w:tab w:val="num" w:pos="3600"/>
        </w:tabs>
        <w:ind w:left="3600" w:hanging="360"/>
      </w:pPr>
      <w:rPr>
        <w:rFonts w:ascii="Arial" w:hAnsi="Arial" w:hint="default"/>
      </w:rPr>
    </w:lvl>
    <w:lvl w:ilvl="5" w:tplc="45E02AD0" w:tentative="1">
      <w:start w:val="1"/>
      <w:numFmt w:val="bullet"/>
      <w:lvlText w:val="•"/>
      <w:lvlJc w:val="left"/>
      <w:pPr>
        <w:tabs>
          <w:tab w:val="num" w:pos="4320"/>
        </w:tabs>
        <w:ind w:left="4320" w:hanging="360"/>
      </w:pPr>
      <w:rPr>
        <w:rFonts w:ascii="Arial" w:hAnsi="Arial" w:hint="default"/>
      </w:rPr>
    </w:lvl>
    <w:lvl w:ilvl="6" w:tplc="CE9AA6DA" w:tentative="1">
      <w:start w:val="1"/>
      <w:numFmt w:val="bullet"/>
      <w:lvlText w:val="•"/>
      <w:lvlJc w:val="left"/>
      <w:pPr>
        <w:tabs>
          <w:tab w:val="num" w:pos="5040"/>
        </w:tabs>
        <w:ind w:left="5040" w:hanging="360"/>
      </w:pPr>
      <w:rPr>
        <w:rFonts w:ascii="Arial" w:hAnsi="Arial" w:hint="default"/>
      </w:rPr>
    </w:lvl>
    <w:lvl w:ilvl="7" w:tplc="7CC8834C" w:tentative="1">
      <w:start w:val="1"/>
      <w:numFmt w:val="bullet"/>
      <w:lvlText w:val="•"/>
      <w:lvlJc w:val="left"/>
      <w:pPr>
        <w:tabs>
          <w:tab w:val="num" w:pos="5760"/>
        </w:tabs>
        <w:ind w:left="5760" w:hanging="360"/>
      </w:pPr>
      <w:rPr>
        <w:rFonts w:ascii="Arial" w:hAnsi="Arial" w:hint="default"/>
      </w:rPr>
    </w:lvl>
    <w:lvl w:ilvl="8" w:tplc="6ECE68D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35BA6D40"/>
    <w:multiLevelType w:val="hybridMultilevel"/>
    <w:tmpl w:val="0F26A80C"/>
    <w:lvl w:ilvl="0" w:tplc="458A0CB8">
      <w:start w:val="1"/>
      <w:numFmt w:val="bullet"/>
      <w:lvlText w:val="•"/>
      <w:lvlJc w:val="left"/>
      <w:pPr>
        <w:tabs>
          <w:tab w:val="num" w:pos="720"/>
        </w:tabs>
        <w:ind w:left="720" w:hanging="360"/>
      </w:pPr>
      <w:rPr>
        <w:rFonts w:ascii="Arial" w:hAnsi="Arial" w:hint="default"/>
      </w:rPr>
    </w:lvl>
    <w:lvl w:ilvl="1" w:tplc="36D05580" w:tentative="1">
      <w:start w:val="1"/>
      <w:numFmt w:val="bullet"/>
      <w:lvlText w:val="•"/>
      <w:lvlJc w:val="left"/>
      <w:pPr>
        <w:tabs>
          <w:tab w:val="num" w:pos="1440"/>
        </w:tabs>
        <w:ind w:left="1440" w:hanging="360"/>
      </w:pPr>
      <w:rPr>
        <w:rFonts w:ascii="Arial" w:hAnsi="Arial" w:hint="default"/>
      </w:rPr>
    </w:lvl>
    <w:lvl w:ilvl="2" w:tplc="A216AA7A" w:tentative="1">
      <w:start w:val="1"/>
      <w:numFmt w:val="bullet"/>
      <w:lvlText w:val="•"/>
      <w:lvlJc w:val="left"/>
      <w:pPr>
        <w:tabs>
          <w:tab w:val="num" w:pos="2160"/>
        </w:tabs>
        <w:ind w:left="2160" w:hanging="360"/>
      </w:pPr>
      <w:rPr>
        <w:rFonts w:ascii="Arial" w:hAnsi="Arial" w:hint="default"/>
      </w:rPr>
    </w:lvl>
    <w:lvl w:ilvl="3" w:tplc="9806C5E8" w:tentative="1">
      <w:start w:val="1"/>
      <w:numFmt w:val="bullet"/>
      <w:lvlText w:val="•"/>
      <w:lvlJc w:val="left"/>
      <w:pPr>
        <w:tabs>
          <w:tab w:val="num" w:pos="2880"/>
        </w:tabs>
        <w:ind w:left="2880" w:hanging="360"/>
      </w:pPr>
      <w:rPr>
        <w:rFonts w:ascii="Arial" w:hAnsi="Arial" w:hint="default"/>
      </w:rPr>
    </w:lvl>
    <w:lvl w:ilvl="4" w:tplc="CC4C3E02" w:tentative="1">
      <w:start w:val="1"/>
      <w:numFmt w:val="bullet"/>
      <w:lvlText w:val="•"/>
      <w:lvlJc w:val="left"/>
      <w:pPr>
        <w:tabs>
          <w:tab w:val="num" w:pos="3600"/>
        </w:tabs>
        <w:ind w:left="3600" w:hanging="360"/>
      </w:pPr>
      <w:rPr>
        <w:rFonts w:ascii="Arial" w:hAnsi="Arial" w:hint="default"/>
      </w:rPr>
    </w:lvl>
    <w:lvl w:ilvl="5" w:tplc="25BAACE8" w:tentative="1">
      <w:start w:val="1"/>
      <w:numFmt w:val="bullet"/>
      <w:lvlText w:val="•"/>
      <w:lvlJc w:val="left"/>
      <w:pPr>
        <w:tabs>
          <w:tab w:val="num" w:pos="4320"/>
        </w:tabs>
        <w:ind w:left="4320" w:hanging="360"/>
      </w:pPr>
      <w:rPr>
        <w:rFonts w:ascii="Arial" w:hAnsi="Arial" w:hint="default"/>
      </w:rPr>
    </w:lvl>
    <w:lvl w:ilvl="6" w:tplc="D036563C" w:tentative="1">
      <w:start w:val="1"/>
      <w:numFmt w:val="bullet"/>
      <w:lvlText w:val="•"/>
      <w:lvlJc w:val="left"/>
      <w:pPr>
        <w:tabs>
          <w:tab w:val="num" w:pos="5040"/>
        </w:tabs>
        <w:ind w:left="5040" w:hanging="360"/>
      </w:pPr>
      <w:rPr>
        <w:rFonts w:ascii="Arial" w:hAnsi="Arial" w:hint="default"/>
      </w:rPr>
    </w:lvl>
    <w:lvl w:ilvl="7" w:tplc="C11CEEEA" w:tentative="1">
      <w:start w:val="1"/>
      <w:numFmt w:val="bullet"/>
      <w:lvlText w:val="•"/>
      <w:lvlJc w:val="left"/>
      <w:pPr>
        <w:tabs>
          <w:tab w:val="num" w:pos="5760"/>
        </w:tabs>
        <w:ind w:left="5760" w:hanging="360"/>
      </w:pPr>
      <w:rPr>
        <w:rFonts w:ascii="Arial" w:hAnsi="Arial" w:hint="default"/>
      </w:rPr>
    </w:lvl>
    <w:lvl w:ilvl="8" w:tplc="42F668F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4A9E5684"/>
    <w:multiLevelType w:val="hybridMultilevel"/>
    <w:tmpl w:val="881E49B0"/>
    <w:lvl w:ilvl="0" w:tplc="4CF26654">
      <w:start w:val="1"/>
      <w:numFmt w:val="bullet"/>
      <w:lvlText w:val="•"/>
      <w:lvlJc w:val="left"/>
      <w:pPr>
        <w:tabs>
          <w:tab w:val="num" w:pos="720"/>
        </w:tabs>
        <w:ind w:left="720" w:hanging="360"/>
      </w:pPr>
      <w:rPr>
        <w:rFonts w:ascii="Arial" w:hAnsi="Arial" w:hint="default"/>
      </w:rPr>
    </w:lvl>
    <w:lvl w:ilvl="1" w:tplc="291A2FC2" w:tentative="1">
      <w:start w:val="1"/>
      <w:numFmt w:val="bullet"/>
      <w:lvlText w:val="•"/>
      <w:lvlJc w:val="left"/>
      <w:pPr>
        <w:tabs>
          <w:tab w:val="num" w:pos="1440"/>
        </w:tabs>
        <w:ind w:left="1440" w:hanging="360"/>
      </w:pPr>
      <w:rPr>
        <w:rFonts w:ascii="Arial" w:hAnsi="Arial" w:hint="default"/>
      </w:rPr>
    </w:lvl>
    <w:lvl w:ilvl="2" w:tplc="9B020B14" w:tentative="1">
      <w:start w:val="1"/>
      <w:numFmt w:val="bullet"/>
      <w:lvlText w:val="•"/>
      <w:lvlJc w:val="left"/>
      <w:pPr>
        <w:tabs>
          <w:tab w:val="num" w:pos="2160"/>
        </w:tabs>
        <w:ind w:left="2160" w:hanging="360"/>
      </w:pPr>
      <w:rPr>
        <w:rFonts w:ascii="Arial" w:hAnsi="Arial" w:hint="default"/>
      </w:rPr>
    </w:lvl>
    <w:lvl w:ilvl="3" w:tplc="4EC2BF36" w:tentative="1">
      <w:start w:val="1"/>
      <w:numFmt w:val="bullet"/>
      <w:lvlText w:val="•"/>
      <w:lvlJc w:val="left"/>
      <w:pPr>
        <w:tabs>
          <w:tab w:val="num" w:pos="2880"/>
        </w:tabs>
        <w:ind w:left="2880" w:hanging="360"/>
      </w:pPr>
      <w:rPr>
        <w:rFonts w:ascii="Arial" w:hAnsi="Arial" w:hint="default"/>
      </w:rPr>
    </w:lvl>
    <w:lvl w:ilvl="4" w:tplc="2AD0D448" w:tentative="1">
      <w:start w:val="1"/>
      <w:numFmt w:val="bullet"/>
      <w:lvlText w:val="•"/>
      <w:lvlJc w:val="left"/>
      <w:pPr>
        <w:tabs>
          <w:tab w:val="num" w:pos="3600"/>
        </w:tabs>
        <w:ind w:left="3600" w:hanging="360"/>
      </w:pPr>
      <w:rPr>
        <w:rFonts w:ascii="Arial" w:hAnsi="Arial" w:hint="default"/>
      </w:rPr>
    </w:lvl>
    <w:lvl w:ilvl="5" w:tplc="7A580B80" w:tentative="1">
      <w:start w:val="1"/>
      <w:numFmt w:val="bullet"/>
      <w:lvlText w:val="•"/>
      <w:lvlJc w:val="left"/>
      <w:pPr>
        <w:tabs>
          <w:tab w:val="num" w:pos="4320"/>
        </w:tabs>
        <w:ind w:left="4320" w:hanging="360"/>
      </w:pPr>
      <w:rPr>
        <w:rFonts w:ascii="Arial" w:hAnsi="Arial" w:hint="default"/>
      </w:rPr>
    </w:lvl>
    <w:lvl w:ilvl="6" w:tplc="ABDA403E" w:tentative="1">
      <w:start w:val="1"/>
      <w:numFmt w:val="bullet"/>
      <w:lvlText w:val="•"/>
      <w:lvlJc w:val="left"/>
      <w:pPr>
        <w:tabs>
          <w:tab w:val="num" w:pos="5040"/>
        </w:tabs>
        <w:ind w:left="5040" w:hanging="360"/>
      </w:pPr>
      <w:rPr>
        <w:rFonts w:ascii="Arial" w:hAnsi="Arial" w:hint="default"/>
      </w:rPr>
    </w:lvl>
    <w:lvl w:ilvl="7" w:tplc="EA661306" w:tentative="1">
      <w:start w:val="1"/>
      <w:numFmt w:val="bullet"/>
      <w:lvlText w:val="•"/>
      <w:lvlJc w:val="left"/>
      <w:pPr>
        <w:tabs>
          <w:tab w:val="num" w:pos="5760"/>
        </w:tabs>
        <w:ind w:left="5760" w:hanging="360"/>
      </w:pPr>
      <w:rPr>
        <w:rFonts w:ascii="Arial" w:hAnsi="Arial" w:hint="default"/>
      </w:rPr>
    </w:lvl>
    <w:lvl w:ilvl="8" w:tplc="2E34F75A"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5D1D58D9"/>
    <w:multiLevelType w:val="hybridMultilevel"/>
    <w:tmpl w:val="996C4024"/>
    <w:lvl w:ilvl="0" w:tplc="05E6C272">
      <w:start w:val="1"/>
      <w:numFmt w:val="bullet"/>
      <w:lvlText w:val="•"/>
      <w:lvlJc w:val="left"/>
      <w:pPr>
        <w:tabs>
          <w:tab w:val="num" w:pos="720"/>
        </w:tabs>
        <w:ind w:left="720" w:hanging="360"/>
      </w:pPr>
      <w:rPr>
        <w:rFonts w:ascii="Arial" w:hAnsi="Arial" w:hint="default"/>
      </w:rPr>
    </w:lvl>
    <w:lvl w:ilvl="1" w:tplc="0FF8E494" w:tentative="1">
      <w:start w:val="1"/>
      <w:numFmt w:val="bullet"/>
      <w:lvlText w:val="•"/>
      <w:lvlJc w:val="left"/>
      <w:pPr>
        <w:tabs>
          <w:tab w:val="num" w:pos="1440"/>
        </w:tabs>
        <w:ind w:left="1440" w:hanging="360"/>
      </w:pPr>
      <w:rPr>
        <w:rFonts w:ascii="Arial" w:hAnsi="Arial" w:hint="default"/>
      </w:rPr>
    </w:lvl>
    <w:lvl w:ilvl="2" w:tplc="80D84E9C" w:tentative="1">
      <w:start w:val="1"/>
      <w:numFmt w:val="bullet"/>
      <w:lvlText w:val="•"/>
      <w:lvlJc w:val="left"/>
      <w:pPr>
        <w:tabs>
          <w:tab w:val="num" w:pos="2160"/>
        </w:tabs>
        <w:ind w:left="2160" w:hanging="360"/>
      </w:pPr>
      <w:rPr>
        <w:rFonts w:ascii="Arial" w:hAnsi="Arial" w:hint="default"/>
      </w:rPr>
    </w:lvl>
    <w:lvl w:ilvl="3" w:tplc="3C308C4E" w:tentative="1">
      <w:start w:val="1"/>
      <w:numFmt w:val="bullet"/>
      <w:lvlText w:val="•"/>
      <w:lvlJc w:val="left"/>
      <w:pPr>
        <w:tabs>
          <w:tab w:val="num" w:pos="2880"/>
        </w:tabs>
        <w:ind w:left="2880" w:hanging="360"/>
      </w:pPr>
      <w:rPr>
        <w:rFonts w:ascii="Arial" w:hAnsi="Arial" w:hint="default"/>
      </w:rPr>
    </w:lvl>
    <w:lvl w:ilvl="4" w:tplc="223A5074" w:tentative="1">
      <w:start w:val="1"/>
      <w:numFmt w:val="bullet"/>
      <w:lvlText w:val="•"/>
      <w:lvlJc w:val="left"/>
      <w:pPr>
        <w:tabs>
          <w:tab w:val="num" w:pos="3600"/>
        </w:tabs>
        <w:ind w:left="3600" w:hanging="360"/>
      </w:pPr>
      <w:rPr>
        <w:rFonts w:ascii="Arial" w:hAnsi="Arial" w:hint="default"/>
      </w:rPr>
    </w:lvl>
    <w:lvl w:ilvl="5" w:tplc="F24E28A6" w:tentative="1">
      <w:start w:val="1"/>
      <w:numFmt w:val="bullet"/>
      <w:lvlText w:val="•"/>
      <w:lvlJc w:val="left"/>
      <w:pPr>
        <w:tabs>
          <w:tab w:val="num" w:pos="4320"/>
        </w:tabs>
        <w:ind w:left="4320" w:hanging="360"/>
      </w:pPr>
      <w:rPr>
        <w:rFonts w:ascii="Arial" w:hAnsi="Arial" w:hint="default"/>
      </w:rPr>
    </w:lvl>
    <w:lvl w:ilvl="6" w:tplc="F052275C" w:tentative="1">
      <w:start w:val="1"/>
      <w:numFmt w:val="bullet"/>
      <w:lvlText w:val="•"/>
      <w:lvlJc w:val="left"/>
      <w:pPr>
        <w:tabs>
          <w:tab w:val="num" w:pos="5040"/>
        </w:tabs>
        <w:ind w:left="5040" w:hanging="360"/>
      </w:pPr>
      <w:rPr>
        <w:rFonts w:ascii="Arial" w:hAnsi="Arial" w:hint="default"/>
      </w:rPr>
    </w:lvl>
    <w:lvl w:ilvl="7" w:tplc="467A47A6" w:tentative="1">
      <w:start w:val="1"/>
      <w:numFmt w:val="bullet"/>
      <w:lvlText w:val="•"/>
      <w:lvlJc w:val="left"/>
      <w:pPr>
        <w:tabs>
          <w:tab w:val="num" w:pos="5760"/>
        </w:tabs>
        <w:ind w:left="5760" w:hanging="360"/>
      </w:pPr>
      <w:rPr>
        <w:rFonts w:ascii="Arial" w:hAnsi="Arial" w:hint="default"/>
      </w:rPr>
    </w:lvl>
    <w:lvl w:ilvl="8" w:tplc="2A3CCE48"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62424920"/>
    <w:multiLevelType w:val="hybridMultilevel"/>
    <w:tmpl w:val="3B2EC816"/>
    <w:lvl w:ilvl="0" w:tplc="85AC9BC2">
      <w:start w:val="1"/>
      <w:numFmt w:val="bullet"/>
      <w:lvlText w:val="•"/>
      <w:lvlJc w:val="left"/>
      <w:pPr>
        <w:tabs>
          <w:tab w:val="num" w:pos="720"/>
        </w:tabs>
        <w:ind w:left="720" w:hanging="360"/>
      </w:pPr>
      <w:rPr>
        <w:rFonts w:ascii="Arial" w:hAnsi="Arial" w:hint="default"/>
      </w:rPr>
    </w:lvl>
    <w:lvl w:ilvl="1" w:tplc="F67C8C64" w:tentative="1">
      <w:start w:val="1"/>
      <w:numFmt w:val="bullet"/>
      <w:lvlText w:val="•"/>
      <w:lvlJc w:val="left"/>
      <w:pPr>
        <w:tabs>
          <w:tab w:val="num" w:pos="1440"/>
        </w:tabs>
        <w:ind w:left="1440" w:hanging="360"/>
      </w:pPr>
      <w:rPr>
        <w:rFonts w:ascii="Arial" w:hAnsi="Arial" w:hint="default"/>
      </w:rPr>
    </w:lvl>
    <w:lvl w:ilvl="2" w:tplc="6D7EFFF2" w:tentative="1">
      <w:start w:val="1"/>
      <w:numFmt w:val="bullet"/>
      <w:lvlText w:val="•"/>
      <w:lvlJc w:val="left"/>
      <w:pPr>
        <w:tabs>
          <w:tab w:val="num" w:pos="2160"/>
        </w:tabs>
        <w:ind w:left="2160" w:hanging="360"/>
      </w:pPr>
      <w:rPr>
        <w:rFonts w:ascii="Arial" w:hAnsi="Arial" w:hint="default"/>
      </w:rPr>
    </w:lvl>
    <w:lvl w:ilvl="3" w:tplc="B08A2A34" w:tentative="1">
      <w:start w:val="1"/>
      <w:numFmt w:val="bullet"/>
      <w:lvlText w:val="•"/>
      <w:lvlJc w:val="left"/>
      <w:pPr>
        <w:tabs>
          <w:tab w:val="num" w:pos="2880"/>
        </w:tabs>
        <w:ind w:left="2880" w:hanging="360"/>
      </w:pPr>
      <w:rPr>
        <w:rFonts w:ascii="Arial" w:hAnsi="Arial" w:hint="default"/>
      </w:rPr>
    </w:lvl>
    <w:lvl w:ilvl="4" w:tplc="664038BA" w:tentative="1">
      <w:start w:val="1"/>
      <w:numFmt w:val="bullet"/>
      <w:lvlText w:val="•"/>
      <w:lvlJc w:val="left"/>
      <w:pPr>
        <w:tabs>
          <w:tab w:val="num" w:pos="3600"/>
        </w:tabs>
        <w:ind w:left="3600" w:hanging="360"/>
      </w:pPr>
      <w:rPr>
        <w:rFonts w:ascii="Arial" w:hAnsi="Arial" w:hint="default"/>
      </w:rPr>
    </w:lvl>
    <w:lvl w:ilvl="5" w:tplc="B81ECD98" w:tentative="1">
      <w:start w:val="1"/>
      <w:numFmt w:val="bullet"/>
      <w:lvlText w:val="•"/>
      <w:lvlJc w:val="left"/>
      <w:pPr>
        <w:tabs>
          <w:tab w:val="num" w:pos="4320"/>
        </w:tabs>
        <w:ind w:left="4320" w:hanging="360"/>
      </w:pPr>
      <w:rPr>
        <w:rFonts w:ascii="Arial" w:hAnsi="Arial" w:hint="default"/>
      </w:rPr>
    </w:lvl>
    <w:lvl w:ilvl="6" w:tplc="FE827F1A" w:tentative="1">
      <w:start w:val="1"/>
      <w:numFmt w:val="bullet"/>
      <w:lvlText w:val="•"/>
      <w:lvlJc w:val="left"/>
      <w:pPr>
        <w:tabs>
          <w:tab w:val="num" w:pos="5040"/>
        </w:tabs>
        <w:ind w:left="5040" w:hanging="360"/>
      </w:pPr>
      <w:rPr>
        <w:rFonts w:ascii="Arial" w:hAnsi="Arial" w:hint="default"/>
      </w:rPr>
    </w:lvl>
    <w:lvl w:ilvl="7" w:tplc="A8A69D44" w:tentative="1">
      <w:start w:val="1"/>
      <w:numFmt w:val="bullet"/>
      <w:lvlText w:val="•"/>
      <w:lvlJc w:val="left"/>
      <w:pPr>
        <w:tabs>
          <w:tab w:val="num" w:pos="5760"/>
        </w:tabs>
        <w:ind w:left="5760" w:hanging="360"/>
      </w:pPr>
      <w:rPr>
        <w:rFonts w:ascii="Arial" w:hAnsi="Arial" w:hint="default"/>
      </w:rPr>
    </w:lvl>
    <w:lvl w:ilvl="8" w:tplc="BDCCAC62"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66435659"/>
    <w:multiLevelType w:val="hybridMultilevel"/>
    <w:tmpl w:val="B1B85470"/>
    <w:lvl w:ilvl="0" w:tplc="DFE6FFCC">
      <w:start w:val="1"/>
      <w:numFmt w:val="bullet"/>
      <w:lvlText w:val="•"/>
      <w:lvlJc w:val="left"/>
      <w:pPr>
        <w:tabs>
          <w:tab w:val="num" w:pos="720"/>
        </w:tabs>
        <w:ind w:left="720" w:hanging="360"/>
      </w:pPr>
      <w:rPr>
        <w:rFonts w:ascii="Arial" w:hAnsi="Arial" w:hint="default"/>
      </w:rPr>
    </w:lvl>
    <w:lvl w:ilvl="1" w:tplc="F4EE05A2" w:tentative="1">
      <w:start w:val="1"/>
      <w:numFmt w:val="bullet"/>
      <w:lvlText w:val="•"/>
      <w:lvlJc w:val="left"/>
      <w:pPr>
        <w:tabs>
          <w:tab w:val="num" w:pos="1440"/>
        </w:tabs>
        <w:ind w:left="1440" w:hanging="360"/>
      </w:pPr>
      <w:rPr>
        <w:rFonts w:ascii="Arial" w:hAnsi="Arial" w:hint="default"/>
      </w:rPr>
    </w:lvl>
    <w:lvl w:ilvl="2" w:tplc="903E401C" w:tentative="1">
      <w:start w:val="1"/>
      <w:numFmt w:val="bullet"/>
      <w:lvlText w:val="•"/>
      <w:lvlJc w:val="left"/>
      <w:pPr>
        <w:tabs>
          <w:tab w:val="num" w:pos="2160"/>
        </w:tabs>
        <w:ind w:left="2160" w:hanging="360"/>
      </w:pPr>
      <w:rPr>
        <w:rFonts w:ascii="Arial" w:hAnsi="Arial" w:hint="default"/>
      </w:rPr>
    </w:lvl>
    <w:lvl w:ilvl="3" w:tplc="F7A4FE94" w:tentative="1">
      <w:start w:val="1"/>
      <w:numFmt w:val="bullet"/>
      <w:lvlText w:val="•"/>
      <w:lvlJc w:val="left"/>
      <w:pPr>
        <w:tabs>
          <w:tab w:val="num" w:pos="2880"/>
        </w:tabs>
        <w:ind w:left="2880" w:hanging="360"/>
      </w:pPr>
      <w:rPr>
        <w:rFonts w:ascii="Arial" w:hAnsi="Arial" w:hint="default"/>
      </w:rPr>
    </w:lvl>
    <w:lvl w:ilvl="4" w:tplc="387ECBE8" w:tentative="1">
      <w:start w:val="1"/>
      <w:numFmt w:val="bullet"/>
      <w:lvlText w:val="•"/>
      <w:lvlJc w:val="left"/>
      <w:pPr>
        <w:tabs>
          <w:tab w:val="num" w:pos="3600"/>
        </w:tabs>
        <w:ind w:left="3600" w:hanging="360"/>
      </w:pPr>
      <w:rPr>
        <w:rFonts w:ascii="Arial" w:hAnsi="Arial" w:hint="default"/>
      </w:rPr>
    </w:lvl>
    <w:lvl w:ilvl="5" w:tplc="415842B4" w:tentative="1">
      <w:start w:val="1"/>
      <w:numFmt w:val="bullet"/>
      <w:lvlText w:val="•"/>
      <w:lvlJc w:val="left"/>
      <w:pPr>
        <w:tabs>
          <w:tab w:val="num" w:pos="4320"/>
        </w:tabs>
        <w:ind w:left="4320" w:hanging="360"/>
      </w:pPr>
      <w:rPr>
        <w:rFonts w:ascii="Arial" w:hAnsi="Arial" w:hint="default"/>
      </w:rPr>
    </w:lvl>
    <w:lvl w:ilvl="6" w:tplc="679EAD1E" w:tentative="1">
      <w:start w:val="1"/>
      <w:numFmt w:val="bullet"/>
      <w:lvlText w:val="•"/>
      <w:lvlJc w:val="left"/>
      <w:pPr>
        <w:tabs>
          <w:tab w:val="num" w:pos="5040"/>
        </w:tabs>
        <w:ind w:left="5040" w:hanging="360"/>
      </w:pPr>
      <w:rPr>
        <w:rFonts w:ascii="Arial" w:hAnsi="Arial" w:hint="default"/>
      </w:rPr>
    </w:lvl>
    <w:lvl w:ilvl="7" w:tplc="ED7ADF34" w:tentative="1">
      <w:start w:val="1"/>
      <w:numFmt w:val="bullet"/>
      <w:lvlText w:val="•"/>
      <w:lvlJc w:val="left"/>
      <w:pPr>
        <w:tabs>
          <w:tab w:val="num" w:pos="5760"/>
        </w:tabs>
        <w:ind w:left="5760" w:hanging="360"/>
      </w:pPr>
      <w:rPr>
        <w:rFonts w:ascii="Arial" w:hAnsi="Arial" w:hint="default"/>
      </w:rPr>
    </w:lvl>
    <w:lvl w:ilvl="8" w:tplc="62AE1FC6"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6B451368"/>
    <w:multiLevelType w:val="hybridMultilevel"/>
    <w:tmpl w:val="4ADADEFC"/>
    <w:lvl w:ilvl="0" w:tplc="14BCDA4A">
      <w:start w:val="1"/>
      <w:numFmt w:val="bullet"/>
      <w:lvlText w:val="•"/>
      <w:lvlJc w:val="left"/>
      <w:pPr>
        <w:tabs>
          <w:tab w:val="num" w:pos="720"/>
        </w:tabs>
        <w:ind w:left="720" w:hanging="360"/>
      </w:pPr>
      <w:rPr>
        <w:rFonts w:ascii="Arial" w:hAnsi="Arial" w:hint="default"/>
      </w:rPr>
    </w:lvl>
    <w:lvl w:ilvl="1" w:tplc="01B4CE90" w:tentative="1">
      <w:start w:val="1"/>
      <w:numFmt w:val="bullet"/>
      <w:lvlText w:val="•"/>
      <w:lvlJc w:val="left"/>
      <w:pPr>
        <w:tabs>
          <w:tab w:val="num" w:pos="1440"/>
        </w:tabs>
        <w:ind w:left="1440" w:hanging="360"/>
      </w:pPr>
      <w:rPr>
        <w:rFonts w:ascii="Arial" w:hAnsi="Arial" w:hint="default"/>
      </w:rPr>
    </w:lvl>
    <w:lvl w:ilvl="2" w:tplc="1ED42FE0" w:tentative="1">
      <w:start w:val="1"/>
      <w:numFmt w:val="bullet"/>
      <w:lvlText w:val="•"/>
      <w:lvlJc w:val="left"/>
      <w:pPr>
        <w:tabs>
          <w:tab w:val="num" w:pos="2160"/>
        </w:tabs>
        <w:ind w:left="2160" w:hanging="360"/>
      </w:pPr>
      <w:rPr>
        <w:rFonts w:ascii="Arial" w:hAnsi="Arial" w:hint="default"/>
      </w:rPr>
    </w:lvl>
    <w:lvl w:ilvl="3" w:tplc="350EB20C" w:tentative="1">
      <w:start w:val="1"/>
      <w:numFmt w:val="bullet"/>
      <w:lvlText w:val="•"/>
      <w:lvlJc w:val="left"/>
      <w:pPr>
        <w:tabs>
          <w:tab w:val="num" w:pos="2880"/>
        </w:tabs>
        <w:ind w:left="2880" w:hanging="360"/>
      </w:pPr>
      <w:rPr>
        <w:rFonts w:ascii="Arial" w:hAnsi="Arial" w:hint="default"/>
      </w:rPr>
    </w:lvl>
    <w:lvl w:ilvl="4" w:tplc="18BC6DE6" w:tentative="1">
      <w:start w:val="1"/>
      <w:numFmt w:val="bullet"/>
      <w:lvlText w:val="•"/>
      <w:lvlJc w:val="left"/>
      <w:pPr>
        <w:tabs>
          <w:tab w:val="num" w:pos="3600"/>
        </w:tabs>
        <w:ind w:left="3600" w:hanging="360"/>
      </w:pPr>
      <w:rPr>
        <w:rFonts w:ascii="Arial" w:hAnsi="Arial" w:hint="default"/>
      </w:rPr>
    </w:lvl>
    <w:lvl w:ilvl="5" w:tplc="79B2301E" w:tentative="1">
      <w:start w:val="1"/>
      <w:numFmt w:val="bullet"/>
      <w:lvlText w:val="•"/>
      <w:lvlJc w:val="left"/>
      <w:pPr>
        <w:tabs>
          <w:tab w:val="num" w:pos="4320"/>
        </w:tabs>
        <w:ind w:left="4320" w:hanging="360"/>
      </w:pPr>
      <w:rPr>
        <w:rFonts w:ascii="Arial" w:hAnsi="Arial" w:hint="default"/>
      </w:rPr>
    </w:lvl>
    <w:lvl w:ilvl="6" w:tplc="6DB88DBE" w:tentative="1">
      <w:start w:val="1"/>
      <w:numFmt w:val="bullet"/>
      <w:lvlText w:val="•"/>
      <w:lvlJc w:val="left"/>
      <w:pPr>
        <w:tabs>
          <w:tab w:val="num" w:pos="5040"/>
        </w:tabs>
        <w:ind w:left="5040" w:hanging="360"/>
      </w:pPr>
      <w:rPr>
        <w:rFonts w:ascii="Arial" w:hAnsi="Arial" w:hint="default"/>
      </w:rPr>
    </w:lvl>
    <w:lvl w:ilvl="7" w:tplc="39B06F58" w:tentative="1">
      <w:start w:val="1"/>
      <w:numFmt w:val="bullet"/>
      <w:lvlText w:val="•"/>
      <w:lvlJc w:val="left"/>
      <w:pPr>
        <w:tabs>
          <w:tab w:val="num" w:pos="5760"/>
        </w:tabs>
        <w:ind w:left="5760" w:hanging="360"/>
      </w:pPr>
      <w:rPr>
        <w:rFonts w:ascii="Arial" w:hAnsi="Arial" w:hint="default"/>
      </w:rPr>
    </w:lvl>
    <w:lvl w:ilvl="8" w:tplc="11AE8CE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6BA55B1D"/>
    <w:multiLevelType w:val="hybridMultilevel"/>
    <w:tmpl w:val="17905936"/>
    <w:lvl w:ilvl="0" w:tplc="A942FB8E">
      <w:start w:val="1"/>
      <w:numFmt w:val="hebrew1"/>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6C6C2E30"/>
    <w:multiLevelType w:val="hybridMultilevel"/>
    <w:tmpl w:val="603C752C"/>
    <w:lvl w:ilvl="0" w:tplc="B49AEE36">
      <w:start w:val="1"/>
      <w:numFmt w:val="bullet"/>
      <w:lvlText w:val="•"/>
      <w:lvlJc w:val="left"/>
      <w:pPr>
        <w:tabs>
          <w:tab w:val="num" w:pos="720"/>
        </w:tabs>
        <w:ind w:left="720" w:hanging="360"/>
      </w:pPr>
      <w:rPr>
        <w:rFonts w:ascii="Arial" w:hAnsi="Arial" w:hint="default"/>
      </w:rPr>
    </w:lvl>
    <w:lvl w:ilvl="1" w:tplc="3D6839FE" w:tentative="1">
      <w:start w:val="1"/>
      <w:numFmt w:val="bullet"/>
      <w:lvlText w:val="•"/>
      <w:lvlJc w:val="left"/>
      <w:pPr>
        <w:tabs>
          <w:tab w:val="num" w:pos="1440"/>
        </w:tabs>
        <w:ind w:left="1440" w:hanging="360"/>
      </w:pPr>
      <w:rPr>
        <w:rFonts w:ascii="Arial" w:hAnsi="Arial" w:hint="default"/>
      </w:rPr>
    </w:lvl>
    <w:lvl w:ilvl="2" w:tplc="317E0A88" w:tentative="1">
      <w:start w:val="1"/>
      <w:numFmt w:val="bullet"/>
      <w:lvlText w:val="•"/>
      <w:lvlJc w:val="left"/>
      <w:pPr>
        <w:tabs>
          <w:tab w:val="num" w:pos="2160"/>
        </w:tabs>
        <w:ind w:left="2160" w:hanging="360"/>
      </w:pPr>
      <w:rPr>
        <w:rFonts w:ascii="Arial" w:hAnsi="Arial" w:hint="default"/>
      </w:rPr>
    </w:lvl>
    <w:lvl w:ilvl="3" w:tplc="6CFEDB26" w:tentative="1">
      <w:start w:val="1"/>
      <w:numFmt w:val="bullet"/>
      <w:lvlText w:val="•"/>
      <w:lvlJc w:val="left"/>
      <w:pPr>
        <w:tabs>
          <w:tab w:val="num" w:pos="2880"/>
        </w:tabs>
        <w:ind w:left="2880" w:hanging="360"/>
      </w:pPr>
      <w:rPr>
        <w:rFonts w:ascii="Arial" w:hAnsi="Arial" w:hint="default"/>
      </w:rPr>
    </w:lvl>
    <w:lvl w:ilvl="4" w:tplc="BE60006E" w:tentative="1">
      <w:start w:val="1"/>
      <w:numFmt w:val="bullet"/>
      <w:lvlText w:val="•"/>
      <w:lvlJc w:val="left"/>
      <w:pPr>
        <w:tabs>
          <w:tab w:val="num" w:pos="3600"/>
        </w:tabs>
        <w:ind w:left="3600" w:hanging="360"/>
      </w:pPr>
      <w:rPr>
        <w:rFonts w:ascii="Arial" w:hAnsi="Arial" w:hint="default"/>
      </w:rPr>
    </w:lvl>
    <w:lvl w:ilvl="5" w:tplc="D0027C34" w:tentative="1">
      <w:start w:val="1"/>
      <w:numFmt w:val="bullet"/>
      <w:lvlText w:val="•"/>
      <w:lvlJc w:val="left"/>
      <w:pPr>
        <w:tabs>
          <w:tab w:val="num" w:pos="4320"/>
        </w:tabs>
        <w:ind w:left="4320" w:hanging="360"/>
      </w:pPr>
      <w:rPr>
        <w:rFonts w:ascii="Arial" w:hAnsi="Arial" w:hint="default"/>
      </w:rPr>
    </w:lvl>
    <w:lvl w:ilvl="6" w:tplc="3D1E0CEC" w:tentative="1">
      <w:start w:val="1"/>
      <w:numFmt w:val="bullet"/>
      <w:lvlText w:val="•"/>
      <w:lvlJc w:val="left"/>
      <w:pPr>
        <w:tabs>
          <w:tab w:val="num" w:pos="5040"/>
        </w:tabs>
        <w:ind w:left="5040" w:hanging="360"/>
      </w:pPr>
      <w:rPr>
        <w:rFonts w:ascii="Arial" w:hAnsi="Arial" w:hint="default"/>
      </w:rPr>
    </w:lvl>
    <w:lvl w:ilvl="7" w:tplc="06F095FE" w:tentative="1">
      <w:start w:val="1"/>
      <w:numFmt w:val="bullet"/>
      <w:lvlText w:val="•"/>
      <w:lvlJc w:val="left"/>
      <w:pPr>
        <w:tabs>
          <w:tab w:val="num" w:pos="5760"/>
        </w:tabs>
        <w:ind w:left="5760" w:hanging="360"/>
      </w:pPr>
      <w:rPr>
        <w:rFonts w:ascii="Arial" w:hAnsi="Arial" w:hint="default"/>
      </w:rPr>
    </w:lvl>
    <w:lvl w:ilvl="8" w:tplc="BF860DC2"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6CD168AF"/>
    <w:multiLevelType w:val="hybridMultilevel"/>
    <w:tmpl w:val="8A20600A"/>
    <w:lvl w:ilvl="0" w:tplc="BC48BA7A">
      <w:start w:val="1"/>
      <w:numFmt w:val="bullet"/>
      <w:lvlText w:val="•"/>
      <w:lvlJc w:val="left"/>
      <w:pPr>
        <w:tabs>
          <w:tab w:val="num" w:pos="720"/>
        </w:tabs>
        <w:ind w:left="720" w:hanging="360"/>
      </w:pPr>
      <w:rPr>
        <w:rFonts w:ascii="Arial" w:hAnsi="Arial" w:hint="default"/>
      </w:rPr>
    </w:lvl>
    <w:lvl w:ilvl="1" w:tplc="890E4886" w:tentative="1">
      <w:start w:val="1"/>
      <w:numFmt w:val="bullet"/>
      <w:lvlText w:val="•"/>
      <w:lvlJc w:val="left"/>
      <w:pPr>
        <w:tabs>
          <w:tab w:val="num" w:pos="1440"/>
        </w:tabs>
        <w:ind w:left="1440" w:hanging="360"/>
      </w:pPr>
      <w:rPr>
        <w:rFonts w:ascii="Arial" w:hAnsi="Arial" w:hint="default"/>
      </w:rPr>
    </w:lvl>
    <w:lvl w:ilvl="2" w:tplc="A02E895C" w:tentative="1">
      <w:start w:val="1"/>
      <w:numFmt w:val="bullet"/>
      <w:lvlText w:val="•"/>
      <w:lvlJc w:val="left"/>
      <w:pPr>
        <w:tabs>
          <w:tab w:val="num" w:pos="2160"/>
        </w:tabs>
        <w:ind w:left="2160" w:hanging="360"/>
      </w:pPr>
      <w:rPr>
        <w:rFonts w:ascii="Arial" w:hAnsi="Arial" w:hint="default"/>
      </w:rPr>
    </w:lvl>
    <w:lvl w:ilvl="3" w:tplc="17ECFE8C" w:tentative="1">
      <w:start w:val="1"/>
      <w:numFmt w:val="bullet"/>
      <w:lvlText w:val="•"/>
      <w:lvlJc w:val="left"/>
      <w:pPr>
        <w:tabs>
          <w:tab w:val="num" w:pos="2880"/>
        </w:tabs>
        <w:ind w:left="2880" w:hanging="360"/>
      </w:pPr>
      <w:rPr>
        <w:rFonts w:ascii="Arial" w:hAnsi="Arial" w:hint="default"/>
      </w:rPr>
    </w:lvl>
    <w:lvl w:ilvl="4" w:tplc="C464C7CE" w:tentative="1">
      <w:start w:val="1"/>
      <w:numFmt w:val="bullet"/>
      <w:lvlText w:val="•"/>
      <w:lvlJc w:val="left"/>
      <w:pPr>
        <w:tabs>
          <w:tab w:val="num" w:pos="3600"/>
        </w:tabs>
        <w:ind w:left="3600" w:hanging="360"/>
      </w:pPr>
      <w:rPr>
        <w:rFonts w:ascii="Arial" w:hAnsi="Arial" w:hint="default"/>
      </w:rPr>
    </w:lvl>
    <w:lvl w:ilvl="5" w:tplc="D960C078" w:tentative="1">
      <w:start w:val="1"/>
      <w:numFmt w:val="bullet"/>
      <w:lvlText w:val="•"/>
      <w:lvlJc w:val="left"/>
      <w:pPr>
        <w:tabs>
          <w:tab w:val="num" w:pos="4320"/>
        </w:tabs>
        <w:ind w:left="4320" w:hanging="360"/>
      </w:pPr>
      <w:rPr>
        <w:rFonts w:ascii="Arial" w:hAnsi="Arial" w:hint="default"/>
      </w:rPr>
    </w:lvl>
    <w:lvl w:ilvl="6" w:tplc="659A458E" w:tentative="1">
      <w:start w:val="1"/>
      <w:numFmt w:val="bullet"/>
      <w:lvlText w:val="•"/>
      <w:lvlJc w:val="left"/>
      <w:pPr>
        <w:tabs>
          <w:tab w:val="num" w:pos="5040"/>
        </w:tabs>
        <w:ind w:left="5040" w:hanging="360"/>
      </w:pPr>
      <w:rPr>
        <w:rFonts w:ascii="Arial" w:hAnsi="Arial" w:hint="default"/>
      </w:rPr>
    </w:lvl>
    <w:lvl w:ilvl="7" w:tplc="A740CE1C" w:tentative="1">
      <w:start w:val="1"/>
      <w:numFmt w:val="bullet"/>
      <w:lvlText w:val="•"/>
      <w:lvlJc w:val="left"/>
      <w:pPr>
        <w:tabs>
          <w:tab w:val="num" w:pos="5760"/>
        </w:tabs>
        <w:ind w:left="5760" w:hanging="360"/>
      </w:pPr>
      <w:rPr>
        <w:rFonts w:ascii="Arial" w:hAnsi="Arial" w:hint="default"/>
      </w:rPr>
    </w:lvl>
    <w:lvl w:ilvl="8" w:tplc="96D4C574"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7FB34AAD"/>
    <w:multiLevelType w:val="hybridMultilevel"/>
    <w:tmpl w:val="2CA41746"/>
    <w:lvl w:ilvl="0" w:tplc="358CB07C">
      <w:start w:val="1"/>
      <w:numFmt w:val="bullet"/>
      <w:lvlText w:val="•"/>
      <w:lvlJc w:val="left"/>
      <w:pPr>
        <w:tabs>
          <w:tab w:val="num" w:pos="720"/>
        </w:tabs>
        <w:ind w:left="720" w:hanging="360"/>
      </w:pPr>
      <w:rPr>
        <w:rFonts w:ascii="Arial" w:hAnsi="Arial" w:hint="default"/>
      </w:rPr>
    </w:lvl>
    <w:lvl w:ilvl="1" w:tplc="0E704C4E" w:tentative="1">
      <w:start w:val="1"/>
      <w:numFmt w:val="bullet"/>
      <w:lvlText w:val="•"/>
      <w:lvlJc w:val="left"/>
      <w:pPr>
        <w:tabs>
          <w:tab w:val="num" w:pos="1440"/>
        </w:tabs>
        <w:ind w:left="1440" w:hanging="360"/>
      </w:pPr>
      <w:rPr>
        <w:rFonts w:ascii="Arial" w:hAnsi="Arial" w:hint="default"/>
      </w:rPr>
    </w:lvl>
    <w:lvl w:ilvl="2" w:tplc="BE1CCC12" w:tentative="1">
      <w:start w:val="1"/>
      <w:numFmt w:val="bullet"/>
      <w:lvlText w:val="•"/>
      <w:lvlJc w:val="left"/>
      <w:pPr>
        <w:tabs>
          <w:tab w:val="num" w:pos="2160"/>
        </w:tabs>
        <w:ind w:left="2160" w:hanging="360"/>
      </w:pPr>
      <w:rPr>
        <w:rFonts w:ascii="Arial" w:hAnsi="Arial" w:hint="default"/>
      </w:rPr>
    </w:lvl>
    <w:lvl w:ilvl="3" w:tplc="6C4037F0" w:tentative="1">
      <w:start w:val="1"/>
      <w:numFmt w:val="bullet"/>
      <w:lvlText w:val="•"/>
      <w:lvlJc w:val="left"/>
      <w:pPr>
        <w:tabs>
          <w:tab w:val="num" w:pos="2880"/>
        </w:tabs>
        <w:ind w:left="2880" w:hanging="360"/>
      </w:pPr>
      <w:rPr>
        <w:rFonts w:ascii="Arial" w:hAnsi="Arial" w:hint="default"/>
      </w:rPr>
    </w:lvl>
    <w:lvl w:ilvl="4" w:tplc="81A882AC" w:tentative="1">
      <w:start w:val="1"/>
      <w:numFmt w:val="bullet"/>
      <w:lvlText w:val="•"/>
      <w:lvlJc w:val="left"/>
      <w:pPr>
        <w:tabs>
          <w:tab w:val="num" w:pos="3600"/>
        </w:tabs>
        <w:ind w:left="3600" w:hanging="360"/>
      </w:pPr>
      <w:rPr>
        <w:rFonts w:ascii="Arial" w:hAnsi="Arial" w:hint="default"/>
      </w:rPr>
    </w:lvl>
    <w:lvl w:ilvl="5" w:tplc="7FE4C046" w:tentative="1">
      <w:start w:val="1"/>
      <w:numFmt w:val="bullet"/>
      <w:lvlText w:val="•"/>
      <w:lvlJc w:val="left"/>
      <w:pPr>
        <w:tabs>
          <w:tab w:val="num" w:pos="4320"/>
        </w:tabs>
        <w:ind w:left="4320" w:hanging="360"/>
      </w:pPr>
      <w:rPr>
        <w:rFonts w:ascii="Arial" w:hAnsi="Arial" w:hint="default"/>
      </w:rPr>
    </w:lvl>
    <w:lvl w:ilvl="6" w:tplc="E5EE7754" w:tentative="1">
      <w:start w:val="1"/>
      <w:numFmt w:val="bullet"/>
      <w:lvlText w:val="•"/>
      <w:lvlJc w:val="left"/>
      <w:pPr>
        <w:tabs>
          <w:tab w:val="num" w:pos="5040"/>
        </w:tabs>
        <w:ind w:left="5040" w:hanging="360"/>
      </w:pPr>
      <w:rPr>
        <w:rFonts w:ascii="Arial" w:hAnsi="Arial" w:hint="default"/>
      </w:rPr>
    </w:lvl>
    <w:lvl w:ilvl="7" w:tplc="33AA580A" w:tentative="1">
      <w:start w:val="1"/>
      <w:numFmt w:val="bullet"/>
      <w:lvlText w:val="•"/>
      <w:lvlJc w:val="left"/>
      <w:pPr>
        <w:tabs>
          <w:tab w:val="num" w:pos="5760"/>
        </w:tabs>
        <w:ind w:left="5760" w:hanging="360"/>
      </w:pPr>
      <w:rPr>
        <w:rFonts w:ascii="Arial" w:hAnsi="Arial" w:hint="default"/>
      </w:rPr>
    </w:lvl>
    <w:lvl w:ilvl="8" w:tplc="0A2A3EB4" w:tentative="1">
      <w:start w:val="1"/>
      <w:numFmt w:val="bullet"/>
      <w:lvlText w:val="•"/>
      <w:lvlJc w:val="left"/>
      <w:pPr>
        <w:tabs>
          <w:tab w:val="num" w:pos="6480"/>
        </w:tabs>
        <w:ind w:left="6480" w:hanging="360"/>
      </w:pPr>
      <w:rPr>
        <w:rFonts w:ascii="Arial" w:hAnsi="Arial" w:hint="default"/>
      </w:rPr>
    </w:lvl>
  </w:abstractNum>
  <w:num w:numId="1" w16cid:durableId="1416439183">
    <w:abstractNumId w:val="2"/>
  </w:num>
  <w:num w:numId="2" w16cid:durableId="1589577426">
    <w:abstractNumId w:val="11"/>
  </w:num>
  <w:num w:numId="3" w16cid:durableId="1119031137">
    <w:abstractNumId w:val="9"/>
  </w:num>
  <w:num w:numId="4" w16cid:durableId="1258639926">
    <w:abstractNumId w:val="13"/>
  </w:num>
  <w:num w:numId="5" w16cid:durableId="1696540492">
    <w:abstractNumId w:val="10"/>
  </w:num>
  <w:num w:numId="6" w16cid:durableId="775636900">
    <w:abstractNumId w:val="12"/>
  </w:num>
  <w:num w:numId="7" w16cid:durableId="239294190">
    <w:abstractNumId w:val="4"/>
  </w:num>
  <w:num w:numId="8" w16cid:durableId="1907762509">
    <w:abstractNumId w:val="6"/>
  </w:num>
  <w:num w:numId="9" w16cid:durableId="1329865971">
    <w:abstractNumId w:val="5"/>
  </w:num>
  <w:num w:numId="10" w16cid:durableId="51390725">
    <w:abstractNumId w:val="14"/>
  </w:num>
  <w:num w:numId="11" w16cid:durableId="1318418511">
    <w:abstractNumId w:val="0"/>
  </w:num>
  <w:num w:numId="12" w16cid:durableId="1287657280">
    <w:abstractNumId w:val="1"/>
  </w:num>
  <w:num w:numId="13" w16cid:durableId="930696385">
    <w:abstractNumId w:val="3"/>
  </w:num>
  <w:num w:numId="14" w16cid:durableId="29574895">
    <w:abstractNumId w:val="8"/>
  </w:num>
  <w:num w:numId="15" w16cid:durableId="251284768">
    <w:abstractNumId w:val="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mir-Cohen">
    <w15:presenceInfo w15:providerId="None" w15:userId="Amir-Cohen"/>
  </w15:person>
  <w15:person w15:author="רות נצר">
    <w15:presenceInfo w15:providerId="Windows Live" w15:userId="a03693ba7dfe3d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15E2"/>
    <w:rsid w:val="0000007F"/>
    <w:rsid w:val="00000A4B"/>
    <w:rsid w:val="000026FE"/>
    <w:rsid w:val="00007038"/>
    <w:rsid w:val="000074F0"/>
    <w:rsid w:val="000127B0"/>
    <w:rsid w:val="000179F5"/>
    <w:rsid w:val="00017FEE"/>
    <w:rsid w:val="00021592"/>
    <w:rsid w:val="00022641"/>
    <w:rsid w:val="00023453"/>
    <w:rsid w:val="00023642"/>
    <w:rsid w:val="00025331"/>
    <w:rsid w:val="00025D0D"/>
    <w:rsid w:val="00027260"/>
    <w:rsid w:val="00040FC2"/>
    <w:rsid w:val="00042147"/>
    <w:rsid w:val="000434A1"/>
    <w:rsid w:val="000453A7"/>
    <w:rsid w:val="00046A9D"/>
    <w:rsid w:val="00046F86"/>
    <w:rsid w:val="00046FD6"/>
    <w:rsid w:val="00046FED"/>
    <w:rsid w:val="000533C7"/>
    <w:rsid w:val="00053EA7"/>
    <w:rsid w:val="0005719B"/>
    <w:rsid w:val="000576EE"/>
    <w:rsid w:val="0006176D"/>
    <w:rsid w:val="00061D25"/>
    <w:rsid w:val="00065728"/>
    <w:rsid w:val="00065CA8"/>
    <w:rsid w:val="00072C7B"/>
    <w:rsid w:val="00074341"/>
    <w:rsid w:val="0008049F"/>
    <w:rsid w:val="0008078F"/>
    <w:rsid w:val="000807CC"/>
    <w:rsid w:val="00082FA6"/>
    <w:rsid w:val="00084563"/>
    <w:rsid w:val="00084CF1"/>
    <w:rsid w:val="00084F60"/>
    <w:rsid w:val="000859E4"/>
    <w:rsid w:val="000878D7"/>
    <w:rsid w:val="00091198"/>
    <w:rsid w:val="0009308C"/>
    <w:rsid w:val="00093F80"/>
    <w:rsid w:val="000945F5"/>
    <w:rsid w:val="00094A4A"/>
    <w:rsid w:val="00095434"/>
    <w:rsid w:val="00095536"/>
    <w:rsid w:val="0009617D"/>
    <w:rsid w:val="000970C5"/>
    <w:rsid w:val="00097D60"/>
    <w:rsid w:val="000A1836"/>
    <w:rsid w:val="000A30E0"/>
    <w:rsid w:val="000A4180"/>
    <w:rsid w:val="000A4A28"/>
    <w:rsid w:val="000A535D"/>
    <w:rsid w:val="000A5F2B"/>
    <w:rsid w:val="000A5FDD"/>
    <w:rsid w:val="000B043F"/>
    <w:rsid w:val="000B0712"/>
    <w:rsid w:val="000B470C"/>
    <w:rsid w:val="000B52E3"/>
    <w:rsid w:val="000C0591"/>
    <w:rsid w:val="000C1AA2"/>
    <w:rsid w:val="000C20CC"/>
    <w:rsid w:val="000C3EC6"/>
    <w:rsid w:val="000C59FF"/>
    <w:rsid w:val="000D0E6A"/>
    <w:rsid w:val="000D1719"/>
    <w:rsid w:val="000D18A9"/>
    <w:rsid w:val="000D7045"/>
    <w:rsid w:val="000E0072"/>
    <w:rsid w:val="000E0D26"/>
    <w:rsid w:val="000E3447"/>
    <w:rsid w:val="000E4AD6"/>
    <w:rsid w:val="000E4BAE"/>
    <w:rsid w:val="000E6967"/>
    <w:rsid w:val="000E789A"/>
    <w:rsid w:val="000F4B9F"/>
    <w:rsid w:val="000F4BC5"/>
    <w:rsid w:val="000F7105"/>
    <w:rsid w:val="0010185F"/>
    <w:rsid w:val="00101BCF"/>
    <w:rsid w:val="00105CA4"/>
    <w:rsid w:val="00106205"/>
    <w:rsid w:val="00110C7F"/>
    <w:rsid w:val="00111376"/>
    <w:rsid w:val="00112E5E"/>
    <w:rsid w:val="00114EE4"/>
    <w:rsid w:val="001216FA"/>
    <w:rsid w:val="00121FFA"/>
    <w:rsid w:val="00123E52"/>
    <w:rsid w:val="0012501D"/>
    <w:rsid w:val="001252AA"/>
    <w:rsid w:val="00125A23"/>
    <w:rsid w:val="00126362"/>
    <w:rsid w:val="001305D4"/>
    <w:rsid w:val="00131B4F"/>
    <w:rsid w:val="00132D00"/>
    <w:rsid w:val="001404A2"/>
    <w:rsid w:val="001535A9"/>
    <w:rsid w:val="0016163A"/>
    <w:rsid w:val="00161C3B"/>
    <w:rsid w:val="00161E84"/>
    <w:rsid w:val="00163CF1"/>
    <w:rsid w:val="00163F90"/>
    <w:rsid w:val="001645FE"/>
    <w:rsid w:val="0016463F"/>
    <w:rsid w:val="00165269"/>
    <w:rsid w:val="00165E80"/>
    <w:rsid w:val="00166255"/>
    <w:rsid w:val="0016673D"/>
    <w:rsid w:val="0016739F"/>
    <w:rsid w:val="0017267E"/>
    <w:rsid w:val="00172BE2"/>
    <w:rsid w:val="00175B59"/>
    <w:rsid w:val="001768BB"/>
    <w:rsid w:val="00176AFF"/>
    <w:rsid w:val="00176C67"/>
    <w:rsid w:val="00180C1C"/>
    <w:rsid w:val="001817FC"/>
    <w:rsid w:val="00181D0B"/>
    <w:rsid w:val="00181E38"/>
    <w:rsid w:val="00181F70"/>
    <w:rsid w:val="00182423"/>
    <w:rsid w:val="00184484"/>
    <w:rsid w:val="00184897"/>
    <w:rsid w:val="00186217"/>
    <w:rsid w:val="00187099"/>
    <w:rsid w:val="00187AB1"/>
    <w:rsid w:val="00190DC6"/>
    <w:rsid w:val="00193221"/>
    <w:rsid w:val="001934A5"/>
    <w:rsid w:val="00197CB9"/>
    <w:rsid w:val="001A0168"/>
    <w:rsid w:val="001A0A89"/>
    <w:rsid w:val="001A0DBD"/>
    <w:rsid w:val="001A3A19"/>
    <w:rsid w:val="001A7569"/>
    <w:rsid w:val="001A7749"/>
    <w:rsid w:val="001A7BE9"/>
    <w:rsid w:val="001B16B9"/>
    <w:rsid w:val="001B2E5C"/>
    <w:rsid w:val="001B375B"/>
    <w:rsid w:val="001B38EE"/>
    <w:rsid w:val="001B49D0"/>
    <w:rsid w:val="001B712F"/>
    <w:rsid w:val="001C113C"/>
    <w:rsid w:val="001C15E2"/>
    <w:rsid w:val="001C3D24"/>
    <w:rsid w:val="001C3D7D"/>
    <w:rsid w:val="001C6295"/>
    <w:rsid w:val="001C6D84"/>
    <w:rsid w:val="001C7B80"/>
    <w:rsid w:val="001D0466"/>
    <w:rsid w:val="001D1569"/>
    <w:rsid w:val="001D40C5"/>
    <w:rsid w:val="001D48E8"/>
    <w:rsid w:val="001D4B9E"/>
    <w:rsid w:val="001D6EF2"/>
    <w:rsid w:val="001D738A"/>
    <w:rsid w:val="001E0CD5"/>
    <w:rsid w:val="001E1732"/>
    <w:rsid w:val="001E19B3"/>
    <w:rsid w:val="001E4225"/>
    <w:rsid w:val="001E4ABA"/>
    <w:rsid w:val="001E6935"/>
    <w:rsid w:val="001E6DA9"/>
    <w:rsid w:val="001E77B5"/>
    <w:rsid w:val="001F047C"/>
    <w:rsid w:val="001F083F"/>
    <w:rsid w:val="001F20C7"/>
    <w:rsid w:val="001F2682"/>
    <w:rsid w:val="001F2856"/>
    <w:rsid w:val="001F44E8"/>
    <w:rsid w:val="001F50E4"/>
    <w:rsid w:val="001F737B"/>
    <w:rsid w:val="00200F15"/>
    <w:rsid w:val="00202605"/>
    <w:rsid w:val="00202E38"/>
    <w:rsid w:val="002042DB"/>
    <w:rsid w:val="00205ABE"/>
    <w:rsid w:val="00215166"/>
    <w:rsid w:val="00220ACF"/>
    <w:rsid w:val="00223679"/>
    <w:rsid w:val="00224139"/>
    <w:rsid w:val="00225197"/>
    <w:rsid w:val="0022663B"/>
    <w:rsid w:val="00226842"/>
    <w:rsid w:val="002272F5"/>
    <w:rsid w:val="00227883"/>
    <w:rsid w:val="00231532"/>
    <w:rsid w:val="0023166D"/>
    <w:rsid w:val="00235124"/>
    <w:rsid w:val="002356B7"/>
    <w:rsid w:val="00236609"/>
    <w:rsid w:val="00237930"/>
    <w:rsid w:val="0024175E"/>
    <w:rsid w:val="00242EFB"/>
    <w:rsid w:val="00250B8F"/>
    <w:rsid w:val="00251A72"/>
    <w:rsid w:val="00252836"/>
    <w:rsid w:val="0025309E"/>
    <w:rsid w:val="00254471"/>
    <w:rsid w:val="002562CA"/>
    <w:rsid w:val="002604CC"/>
    <w:rsid w:val="00260CDE"/>
    <w:rsid w:val="00263881"/>
    <w:rsid w:val="00264654"/>
    <w:rsid w:val="002706B2"/>
    <w:rsid w:val="00271E4F"/>
    <w:rsid w:val="00272856"/>
    <w:rsid w:val="0027332E"/>
    <w:rsid w:val="00274B84"/>
    <w:rsid w:val="00276BF1"/>
    <w:rsid w:val="002826CE"/>
    <w:rsid w:val="00284199"/>
    <w:rsid w:val="002850C6"/>
    <w:rsid w:val="00286798"/>
    <w:rsid w:val="002867AE"/>
    <w:rsid w:val="00286BC3"/>
    <w:rsid w:val="00291C60"/>
    <w:rsid w:val="002927E0"/>
    <w:rsid w:val="00292C0E"/>
    <w:rsid w:val="002936FB"/>
    <w:rsid w:val="00293975"/>
    <w:rsid w:val="00296A97"/>
    <w:rsid w:val="002A00AC"/>
    <w:rsid w:val="002A0EBC"/>
    <w:rsid w:val="002A10F3"/>
    <w:rsid w:val="002A2855"/>
    <w:rsid w:val="002A3D8E"/>
    <w:rsid w:val="002A41DB"/>
    <w:rsid w:val="002A43BB"/>
    <w:rsid w:val="002A7354"/>
    <w:rsid w:val="002C2FEE"/>
    <w:rsid w:val="002C3FC4"/>
    <w:rsid w:val="002C455F"/>
    <w:rsid w:val="002C476D"/>
    <w:rsid w:val="002C4EB3"/>
    <w:rsid w:val="002C56C9"/>
    <w:rsid w:val="002C584E"/>
    <w:rsid w:val="002D1387"/>
    <w:rsid w:val="002D2C14"/>
    <w:rsid w:val="002D3423"/>
    <w:rsid w:val="002D3A41"/>
    <w:rsid w:val="002E1CB3"/>
    <w:rsid w:val="002E37E4"/>
    <w:rsid w:val="002E433E"/>
    <w:rsid w:val="002E76E6"/>
    <w:rsid w:val="002F3DC6"/>
    <w:rsid w:val="002F4E66"/>
    <w:rsid w:val="002F5633"/>
    <w:rsid w:val="002F5D27"/>
    <w:rsid w:val="00300C25"/>
    <w:rsid w:val="00301853"/>
    <w:rsid w:val="00302B91"/>
    <w:rsid w:val="00303F9B"/>
    <w:rsid w:val="003053B3"/>
    <w:rsid w:val="0030741E"/>
    <w:rsid w:val="00312311"/>
    <w:rsid w:val="00317145"/>
    <w:rsid w:val="00320334"/>
    <w:rsid w:val="00320BE8"/>
    <w:rsid w:val="00322C63"/>
    <w:rsid w:val="00324723"/>
    <w:rsid w:val="00326077"/>
    <w:rsid w:val="003312B7"/>
    <w:rsid w:val="00332B87"/>
    <w:rsid w:val="003369D6"/>
    <w:rsid w:val="00342058"/>
    <w:rsid w:val="0034549A"/>
    <w:rsid w:val="00351C2B"/>
    <w:rsid w:val="00353F4E"/>
    <w:rsid w:val="00355B8D"/>
    <w:rsid w:val="00356CA9"/>
    <w:rsid w:val="0036142F"/>
    <w:rsid w:val="003616EE"/>
    <w:rsid w:val="00363410"/>
    <w:rsid w:val="00367888"/>
    <w:rsid w:val="003737AD"/>
    <w:rsid w:val="00373AA6"/>
    <w:rsid w:val="00374EB3"/>
    <w:rsid w:val="0037682F"/>
    <w:rsid w:val="00376F1E"/>
    <w:rsid w:val="00377BF0"/>
    <w:rsid w:val="00390EE4"/>
    <w:rsid w:val="00391DB0"/>
    <w:rsid w:val="00392B58"/>
    <w:rsid w:val="003935F2"/>
    <w:rsid w:val="00394718"/>
    <w:rsid w:val="003A0B96"/>
    <w:rsid w:val="003A12CF"/>
    <w:rsid w:val="003A14F2"/>
    <w:rsid w:val="003A26B9"/>
    <w:rsid w:val="003A33B5"/>
    <w:rsid w:val="003A6CF5"/>
    <w:rsid w:val="003A6E1F"/>
    <w:rsid w:val="003B0A33"/>
    <w:rsid w:val="003B0F77"/>
    <w:rsid w:val="003B1128"/>
    <w:rsid w:val="003B5CC2"/>
    <w:rsid w:val="003B6772"/>
    <w:rsid w:val="003B707A"/>
    <w:rsid w:val="003B7EC5"/>
    <w:rsid w:val="003C0881"/>
    <w:rsid w:val="003C3BE1"/>
    <w:rsid w:val="003C41C1"/>
    <w:rsid w:val="003C47BB"/>
    <w:rsid w:val="003C577C"/>
    <w:rsid w:val="003D0D7E"/>
    <w:rsid w:val="003D25EF"/>
    <w:rsid w:val="003D418A"/>
    <w:rsid w:val="003D477A"/>
    <w:rsid w:val="003D6B55"/>
    <w:rsid w:val="003D6CA0"/>
    <w:rsid w:val="003D707F"/>
    <w:rsid w:val="003E21B1"/>
    <w:rsid w:val="003E2EA3"/>
    <w:rsid w:val="003E615C"/>
    <w:rsid w:val="003E671D"/>
    <w:rsid w:val="003E6DFC"/>
    <w:rsid w:val="003F00A4"/>
    <w:rsid w:val="003F201F"/>
    <w:rsid w:val="003F224A"/>
    <w:rsid w:val="003F4BF1"/>
    <w:rsid w:val="003F7442"/>
    <w:rsid w:val="003F7805"/>
    <w:rsid w:val="003F7908"/>
    <w:rsid w:val="00400AC3"/>
    <w:rsid w:val="004025E9"/>
    <w:rsid w:val="00402AA6"/>
    <w:rsid w:val="004051A0"/>
    <w:rsid w:val="00405E3A"/>
    <w:rsid w:val="00406308"/>
    <w:rsid w:val="00412AFE"/>
    <w:rsid w:val="004145B0"/>
    <w:rsid w:val="00414BCE"/>
    <w:rsid w:val="00414C55"/>
    <w:rsid w:val="0041707E"/>
    <w:rsid w:val="004170A4"/>
    <w:rsid w:val="00420864"/>
    <w:rsid w:val="00424007"/>
    <w:rsid w:val="00424340"/>
    <w:rsid w:val="00424D5F"/>
    <w:rsid w:val="004257B3"/>
    <w:rsid w:val="00430B47"/>
    <w:rsid w:val="00435724"/>
    <w:rsid w:val="00436747"/>
    <w:rsid w:val="00437332"/>
    <w:rsid w:val="004454C9"/>
    <w:rsid w:val="00446A50"/>
    <w:rsid w:val="004474D3"/>
    <w:rsid w:val="00447C5C"/>
    <w:rsid w:val="00450D3F"/>
    <w:rsid w:val="00451F0E"/>
    <w:rsid w:val="004544C5"/>
    <w:rsid w:val="00455846"/>
    <w:rsid w:val="004578C9"/>
    <w:rsid w:val="0046010B"/>
    <w:rsid w:val="00462B47"/>
    <w:rsid w:val="004665E0"/>
    <w:rsid w:val="004704E4"/>
    <w:rsid w:val="0047094A"/>
    <w:rsid w:val="0047099D"/>
    <w:rsid w:val="00470FAB"/>
    <w:rsid w:val="004728A8"/>
    <w:rsid w:val="00472A8C"/>
    <w:rsid w:val="004750E4"/>
    <w:rsid w:val="0047566C"/>
    <w:rsid w:val="00476C8D"/>
    <w:rsid w:val="00476F66"/>
    <w:rsid w:val="00480B65"/>
    <w:rsid w:val="00483B0B"/>
    <w:rsid w:val="00483B99"/>
    <w:rsid w:val="004858D7"/>
    <w:rsid w:val="004875D5"/>
    <w:rsid w:val="00495A96"/>
    <w:rsid w:val="00495ACA"/>
    <w:rsid w:val="00496B38"/>
    <w:rsid w:val="0049770D"/>
    <w:rsid w:val="004A1FAE"/>
    <w:rsid w:val="004A2B18"/>
    <w:rsid w:val="004A414B"/>
    <w:rsid w:val="004B033B"/>
    <w:rsid w:val="004B0364"/>
    <w:rsid w:val="004B30B1"/>
    <w:rsid w:val="004B5A78"/>
    <w:rsid w:val="004B6C6F"/>
    <w:rsid w:val="004B7093"/>
    <w:rsid w:val="004B796C"/>
    <w:rsid w:val="004B7F36"/>
    <w:rsid w:val="004C06EA"/>
    <w:rsid w:val="004C5CC3"/>
    <w:rsid w:val="004C62D8"/>
    <w:rsid w:val="004C7520"/>
    <w:rsid w:val="004D08CD"/>
    <w:rsid w:val="004D23FB"/>
    <w:rsid w:val="004D391E"/>
    <w:rsid w:val="004D3A22"/>
    <w:rsid w:val="004D434E"/>
    <w:rsid w:val="004D5A72"/>
    <w:rsid w:val="004E2312"/>
    <w:rsid w:val="004E506B"/>
    <w:rsid w:val="004E7AC6"/>
    <w:rsid w:val="004F08A7"/>
    <w:rsid w:val="004F2B03"/>
    <w:rsid w:val="004F3766"/>
    <w:rsid w:val="004F7240"/>
    <w:rsid w:val="00500603"/>
    <w:rsid w:val="00500D7B"/>
    <w:rsid w:val="00501999"/>
    <w:rsid w:val="00502A62"/>
    <w:rsid w:val="00503355"/>
    <w:rsid w:val="00504A16"/>
    <w:rsid w:val="00506FE7"/>
    <w:rsid w:val="0050736E"/>
    <w:rsid w:val="005123D5"/>
    <w:rsid w:val="00514F59"/>
    <w:rsid w:val="00515966"/>
    <w:rsid w:val="00520D9B"/>
    <w:rsid w:val="00521239"/>
    <w:rsid w:val="00521DBD"/>
    <w:rsid w:val="005261DC"/>
    <w:rsid w:val="00530446"/>
    <w:rsid w:val="00530FF1"/>
    <w:rsid w:val="00531C7F"/>
    <w:rsid w:val="00531D60"/>
    <w:rsid w:val="005342E6"/>
    <w:rsid w:val="00534714"/>
    <w:rsid w:val="005357C9"/>
    <w:rsid w:val="00537A0E"/>
    <w:rsid w:val="00543623"/>
    <w:rsid w:val="0054387B"/>
    <w:rsid w:val="005441AB"/>
    <w:rsid w:val="00544EBC"/>
    <w:rsid w:val="0054598C"/>
    <w:rsid w:val="00546614"/>
    <w:rsid w:val="0055100D"/>
    <w:rsid w:val="0055209B"/>
    <w:rsid w:val="005542AD"/>
    <w:rsid w:val="00554AD4"/>
    <w:rsid w:val="00556606"/>
    <w:rsid w:val="00557134"/>
    <w:rsid w:val="0056156E"/>
    <w:rsid w:val="005635F1"/>
    <w:rsid w:val="00563E21"/>
    <w:rsid w:val="00563F05"/>
    <w:rsid w:val="00567F91"/>
    <w:rsid w:val="00574FF0"/>
    <w:rsid w:val="00575BD6"/>
    <w:rsid w:val="00581A1C"/>
    <w:rsid w:val="00583098"/>
    <w:rsid w:val="00585C35"/>
    <w:rsid w:val="00587190"/>
    <w:rsid w:val="005900A8"/>
    <w:rsid w:val="0059657A"/>
    <w:rsid w:val="005A1250"/>
    <w:rsid w:val="005A31A9"/>
    <w:rsid w:val="005A6F70"/>
    <w:rsid w:val="005B006C"/>
    <w:rsid w:val="005B06AC"/>
    <w:rsid w:val="005B167F"/>
    <w:rsid w:val="005B1A95"/>
    <w:rsid w:val="005B1BFF"/>
    <w:rsid w:val="005B2C2B"/>
    <w:rsid w:val="005B3D23"/>
    <w:rsid w:val="005B4364"/>
    <w:rsid w:val="005C0AD2"/>
    <w:rsid w:val="005C0B1A"/>
    <w:rsid w:val="005C42ED"/>
    <w:rsid w:val="005C470A"/>
    <w:rsid w:val="005C49B8"/>
    <w:rsid w:val="005C4FDD"/>
    <w:rsid w:val="005C731E"/>
    <w:rsid w:val="005D0142"/>
    <w:rsid w:val="005D195C"/>
    <w:rsid w:val="005D2EC7"/>
    <w:rsid w:val="005D30BF"/>
    <w:rsid w:val="005D33DF"/>
    <w:rsid w:val="005D3E0B"/>
    <w:rsid w:val="005D4E91"/>
    <w:rsid w:val="005D6296"/>
    <w:rsid w:val="005D6896"/>
    <w:rsid w:val="005E2B19"/>
    <w:rsid w:val="005E4D63"/>
    <w:rsid w:val="005E668B"/>
    <w:rsid w:val="005E68E1"/>
    <w:rsid w:val="005F2EC9"/>
    <w:rsid w:val="005F4DAF"/>
    <w:rsid w:val="005F6029"/>
    <w:rsid w:val="005F774B"/>
    <w:rsid w:val="00602FAB"/>
    <w:rsid w:val="0060359F"/>
    <w:rsid w:val="00603C42"/>
    <w:rsid w:val="0060451F"/>
    <w:rsid w:val="0060457A"/>
    <w:rsid w:val="0060619A"/>
    <w:rsid w:val="006105D3"/>
    <w:rsid w:val="00610B6D"/>
    <w:rsid w:val="00610D2F"/>
    <w:rsid w:val="00613CBB"/>
    <w:rsid w:val="006148EC"/>
    <w:rsid w:val="00614EF5"/>
    <w:rsid w:val="006157E9"/>
    <w:rsid w:val="00615ABC"/>
    <w:rsid w:val="006175B0"/>
    <w:rsid w:val="00617FB6"/>
    <w:rsid w:val="00621990"/>
    <w:rsid w:val="00623B09"/>
    <w:rsid w:val="00624CBA"/>
    <w:rsid w:val="00625E62"/>
    <w:rsid w:val="00626F62"/>
    <w:rsid w:val="0062754C"/>
    <w:rsid w:val="00627A03"/>
    <w:rsid w:val="00627A5E"/>
    <w:rsid w:val="00635111"/>
    <w:rsid w:val="0063530E"/>
    <w:rsid w:val="006356D4"/>
    <w:rsid w:val="00641010"/>
    <w:rsid w:val="0064528B"/>
    <w:rsid w:val="00647E4F"/>
    <w:rsid w:val="00650CD4"/>
    <w:rsid w:val="00652D07"/>
    <w:rsid w:val="006534A1"/>
    <w:rsid w:val="00660B7E"/>
    <w:rsid w:val="0066135A"/>
    <w:rsid w:val="006617EA"/>
    <w:rsid w:val="00662315"/>
    <w:rsid w:val="006636DA"/>
    <w:rsid w:val="00665125"/>
    <w:rsid w:val="00666A74"/>
    <w:rsid w:val="00670267"/>
    <w:rsid w:val="0067163D"/>
    <w:rsid w:val="00671CC2"/>
    <w:rsid w:val="00673E68"/>
    <w:rsid w:val="00674A0E"/>
    <w:rsid w:val="006752AC"/>
    <w:rsid w:val="00677342"/>
    <w:rsid w:val="00680852"/>
    <w:rsid w:val="00682F68"/>
    <w:rsid w:val="00690C85"/>
    <w:rsid w:val="00691159"/>
    <w:rsid w:val="00694608"/>
    <w:rsid w:val="0069595B"/>
    <w:rsid w:val="00696C6A"/>
    <w:rsid w:val="006A04C4"/>
    <w:rsid w:val="006A0B87"/>
    <w:rsid w:val="006A3580"/>
    <w:rsid w:val="006A3E0D"/>
    <w:rsid w:val="006A6C0F"/>
    <w:rsid w:val="006A707D"/>
    <w:rsid w:val="006B2D70"/>
    <w:rsid w:val="006B3873"/>
    <w:rsid w:val="006B7FB1"/>
    <w:rsid w:val="006C00BF"/>
    <w:rsid w:val="006C0ABE"/>
    <w:rsid w:val="006C11DD"/>
    <w:rsid w:val="006C39A0"/>
    <w:rsid w:val="006C4474"/>
    <w:rsid w:val="006D02B0"/>
    <w:rsid w:val="006D08C9"/>
    <w:rsid w:val="006D092D"/>
    <w:rsid w:val="006D0C44"/>
    <w:rsid w:val="006D2835"/>
    <w:rsid w:val="006D3111"/>
    <w:rsid w:val="006D3DF5"/>
    <w:rsid w:val="006D442A"/>
    <w:rsid w:val="006E0706"/>
    <w:rsid w:val="006E09AE"/>
    <w:rsid w:val="006E222A"/>
    <w:rsid w:val="006E26EB"/>
    <w:rsid w:val="006E371B"/>
    <w:rsid w:val="006E471B"/>
    <w:rsid w:val="006E4BD9"/>
    <w:rsid w:val="006E4C9E"/>
    <w:rsid w:val="006E7137"/>
    <w:rsid w:val="006F073D"/>
    <w:rsid w:val="006F0BD1"/>
    <w:rsid w:val="006F138B"/>
    <w:rsid w:val="006F1D07"/>
    <w:rsid w:val="006F2CB9"/>
    <w:rsid w:val="006F6891"/>
    <w:rsid w:val="00700876"/>
    <w:rsid w:val="00700D7D"/>
    <w:rsid w:val="0070220E"/>
    <w:rsid w:val="0070275B"/>
    <w:rsid w:val="00705418"/>
    <w:rsid w:val="00707394"/>
    <w:rsid w:val="007104D1"/>
    <w:rsid w:val="00710B56"/>
    <w:rsid w:val="0071278A"/>
    <w:rsid w:val="00714ADC"/>
    <w:rsid w:val="00716B37"/>
    <w:rsid w:val="007201A9"/>
    <w:rsid w:val="00722C00"/>
    <w:rsid w:val="00722FD8"/>
    <w:rsid w:val="00723355"/>
    <w:rsid w:val="00723A52"/>
    <w:rsid w:val="0072529A"/>
    <w:rsid w:val="0072615D"/>
    <w:rsid w:val="0072668A"/>
    <w:rsid w:val="00730C44"/>
    <w:rsid w:val="00734AEA"/>
    <w:rsid w:val="00735405"/>
    <w:rsid w:val="00735FD8"/>
    <w:rsid w:val="00736417"/>
    <w:rsid w:val="007440C4"/>
    <w:rsid w:val="00752945"/>
    <w:rsid w:val="00755008"/>
    <w:rsid w:val="00756822"/>
    <w:rsid w:val="00756E96"/>
    <w:rsid w:val="007612CB"/>
    <w:rsid w:val="0076342F"/>
    <w:rsid w:val="007653C9"/>
    <w:rsid w:val="00765771"/>
    <w:rsid w:val="00767227"/>
    <w:rsid w:val="00770A7E"/>
    <w:rsid w:val="00770BDC"/>
    <w:rsid w:val="0077389C"/>
    <w:rsid w:val="00773AFE"/>
    <w:rsid w:val="00775303"/>
    <w:rsid w:val="00776855"/>
    <w:rsid w:val="00782780"/>
    <w:rsid w:val="007838B2"/>
    <w:rsid w:val="00785869"/>
    <w:rsid w:val="00785AB6"/>
    <w:rsid w:val="00785B21"/>
    <w:rsid w:val="0078678D"/>
    <w:rsid w:val="00787EFE"/>
    <w:rsid w:val="007910D6"/>
    <w:rsid w:val="00791B6A"/>
    <w:rsid w:val="0079308E"/>
    <w:rsid w:val="00793A09"/>
    <w:rsid w:val="0079434F"/>
    <w:rsid w:val="00794F87"/>
    <w:rsid w:val="0079563B"/>
    <w:rsid w:val="00795EA0"/>
    <w:rsid w:val="007A0E64"/>
    <w:rsid w:val="007A28AC"/>
    <w:rsid w:val="007A2BD8"/>
    <w:rsid w:val="007A39DA"/>
    <w:rsid w:val="007A5644"/>
    <w:rsid w:val="007A6DD8"/>
    <w:rsid w:val="007B1A5A"/>
    <w:rsid w:val="007B221D"/>
    <w:rsid w:val="007B2C1A"/>
    <w:rsid w:val="007B41AF"/>
    <w:rsid w:val="007B4284"/>
    <w:rsid w:val="007B49AD"/>
    <w:rsid w:val="007B5FC6"/>
    <w:rsid w:val="007B640C"/>
    <w:rsid w:val="007C125F"/>
    <w:rsid w:val="007C1620"/>
    <w:rsid w:val="007C38BC"/>
    <w:rsid w:val="007C565B"/>
    <w:rsid w:val="007C57FD"/>
    <w:rsid w:val="007D120B"/>
    <w:rsid w:val="007D32CA"/>
    <w:rsid w:val="007D32E5"/>
    <w:rsid w:val="007D396D"/>
    <w:rsid w:val="007D63EC"/>
    <w:rsid w:val="007D6513"/>
    <w:rsid w:val="007D6DAA"/>
    <w:rsid w:val="007D73B5"/>
    <w:rsid w:val="007D7D70"/>
    <w:rsid w:val="007E1111"/>
    <w:rsid w:val="007E263E"/>
    <w:rsid w:val="007E7610"/>
    <w:rsid w:val="007E7689"/>
    <w:rsid w:val="007F05AA"/>
    <w:rsid w:val="007F5815"/>
    <w:rsid w:val="007F646E"/>
    <w:rsid w:val="007F7FA9"/>
    <w:rsid w:val="008000ED"/>
    <w:rsid w:val="0080278D"/>
    <w:rsid w:val="00803F14"/>
    <w:rsid w:val="00803FCE"/>
    <w:rsid w:val="008046E2"/>
    <w:rsid w:val="00804D34"/>
    <w:rsid w:val="008062F2"/>
    <w:rsid w:val="00813DCB"/>
    <w:rsid w:val="00814507"/>
    <w:rsid w:val="00814C13"/>
    <w:rsid w:val="0081508D"/>
    <w:rsid w:val="008171A4"/>
    <w:rsid w:val="00820B68"/>
    <w:rsid w:val="00826599"/>
    <w:rsid w:val="00826B5D"/>
    <w:rsid w:val="00833A09"/>
    <w:rsid w:val="00834C11"/>
    <w:rsid w:val="00835166"/>
    <w:rsid w:val="00835E38"/>
    <w:rsid w:val="00835FFD"/>
    <w:rsid w:val="00837750"/>
    <w:rsid w:val="00840017"/>
    <w:rsid w:val="00840837"/>
    <w:rsid w:val="0084091C"/>
    <w:rsid w:val="008445CD"/>
    <w:rsid w:val="008455F0"/>
    <w:rsid w:val="00847087"/>
    <w:rsid w:val="00850D4E"/>
    <w:rsid w:val="00851EA6"/>
    <w:rsid w:val="0085275C"/>
    <w:rsid w:val="008554F2"/>
    <w:rsid w:val="0085656C"/>
    <w:rsid w:val="0085799D"/>
    <w:rsid w:val="0086306B"/>
    <w:rsid w:val="00863831"/>
    <w:rsid w:val="008663CC"/>
    <w:rsid w:val="00870E7A"/>
    <w:rsid w:val="00872A7F"/>
    <w:rsid w:val="00872AB2"/>
    <w:rsid w:val="008731AC"/>
    <w:rsid w:val="00880A00"/>
    <w:rsid w:val="00880DE5"/>
    <w:rsid w:val="008818D1"/>
    <w:rsid w:val="00885272"/>
    <w:rsid w:val="00885404"/>
    <w:rsid w:val="008870D2"/>
    <w:rsid w:val="00890535"/>
    <w:rsid w:val="00893F87"/>
    <w:rsid w:val="00894D5C"/>
    <w:rsid w:val="0089584C"/>
    <w:rsid w:val="00897A5F"/>
    <w:rsid w:val="008A108B"/>
    <w:rsid w:val="008A582B"/>
    <w:rsid w:val="008B0029"/>
    <w:rsid w:val="008B0696"/>
    <w:rsid w:val="008B2D36"/>
    <w:rsid w:val="008B5BAD"/>
    <w:rsid w:val="008B6711"/>
    <w:rsid w:val="008B6FBF"/>
    <w:rsid w:val="008B7E8F"/>
    <w:rsid w:val="008C091F"/>
    <w:rsid w:val="008C35B6"/>
    <w:rsid w:val="008C3BC5"/>
    <w:rsid w:val="008C3D57"/>
    <w:rsid w:val="008C46EC"/>
    <w:rsid w:val="008D046D"/>
    <w:rsid w:val="008D1552"/>
    <w:rsid w:val="008D26E1"/>
    <w:rsid w:val="008D2BD6"/>
    <w:rsid w:val="008D5312"/>
    <w:rsid w:val="008D537E"/>
    <w:rsid w:val="008D5F9E"/>
    <w:rsid w:val="008E2204"/>
    <w:rsid w:val="008E29B8"/>
    <w:rsid w:val="008E3759"/>
    <w:rsid w:val="008F6539"/>
    <w:rsid w:val="008F69CD"/>
    <w:rsid w:val="008F6C42"/>
    <w:rsid w:val="008F7C0A"/>
    <w:rsid w:val="008F7C8A"/>
    <w:rsid w:val="009000C6"/>
    <w:rsid w:val="009006F3"/>
    <w:rsid w:val="00903BCE"/>
    <w:rsid w:val="00903D4E"/>
    <w:rsid w:val="00910FD2"/>
    <w:rsid w:val="00911ED7"/>
    <w:rsid w:val="009124A5"/>
    <w:rsid w:val="00920D85"/>
    <w:rsid w:val="009220AE"/>
    <w:rsid w:val="00923AEC"/>
    <w:rsid w:val="0092736B"/>
    <w:rsid w:val="00932361"/>
    <w:rsid w:val="00933B8C"/>
    <w:rsid w:val="009406E2"/>
    <w:rsid w:val="00945F10"/>
    <w:rsid w:val="009473A4"/>
    <w:rsid w:val="00950822"/>
    <w:rsid w:val="00951473"/>
    <w:rsid w:val="009521AD"/>
    <w:rsid w:val="009540C4"/>
    <w:rsid w:val="00955072"/>
    <w:rsid w:val="00956292"/>
    <w:rsid w:val="00957EFF"/>
    <w:rsid w:val="0096060D"/>
    <w:rsid w:val="00963DC8"/>
    <w:rsid w:val="0096410D"/>
    <w:rsid w:val="00964A4C"/>
    <w:rsid w:val="00965385"/>
    <w:rsid w:val="00966A0C"/>
    <w:rsid w:val="00970A99"/>
    <w:rsid w:val="0097179A"/>
    <w:rsid w:val="00973215"/>
    <w:rsid w:val="009749C0"/>
    <w:rsid w:val="00982EEE"/>
    <w:rsid w:val="009900CB"/>
    <w:rsid w:val="00990853"/>
    <w:rsid w:val="00991125"/>
    <w:rsid w:val="00991621"/>
    <w:rsid w:val="00991D46"/>
    <w:rsid w:val="0099256D"/>
    <w:rsid w:val="00995F8E"/>
    <w:rsid w:val="009972B7"/>
    <w:rsid w:val="009A1D99"/>
    <w:rsid w:val="009A20B6"/>
    <w:rsid w:val="009A2C6D"/>
    <w:rsid w:val="009A2CC4"/>
    <w:rsid w:val="009A35D4"/>
    <w:rsid w:val="009A57E8"/>
    <w:rsid w:val="009A7701"/>
    <w:rsid w:val="009B0148"/>
    <w:rsid w:val="009B1ED2"/>
    <w:rsid w:val="009B2015"/>
    <w:rsid w:val="009B642F"/>
    <w:rsid w:val="009B7025"/>
    <w:rsid w:val="009B791C"/>
    <w:rsid w:val="009C1C51"/>
    <w:rsid w:val="009C39B4"/>
    <w:rsid w:val="009C4A87"/>
    <w:rsid w:val="009C6352"/>
    <w:rsid w:val="009C7499"/>
    <w:rsid w:val="009C7751"/>
    <w:rsid w:val="009C7DA4"/>
    <w:rsid w:val="009D10A8"/>
    <w:rsid w:val="009D36DF"/>
    <w:rsid w:val="009D49BD"/>
    <w:rsid w:val="009E1CCF"/>
    <w:rsid w:val="009E2AA3"/>
    <w:rsid w:val="009E6354"/>
    <w:rsid w:val="009E7D24"/>
    <w:rsid w:val="009F24C7"/>
    <w:rsid w:val="009F3019"/>
    <w:rsid w:val="009F381B"/>
    <w:rsid w:val="009F39F6"/>
    <w:rsid w:val="009F6991"/>
    <w:rsid w:val="009F7AB8"/>
    <w:rsid w:val="00A0064B"/>
    <w:rsid w:val="00A043F8"/>
    <w:rsid w:val="00A05637"/>
    <w:rsid w:val="00A05ED5"/>
    <w:rsid w:val="00A07CDA"/>
    <w:rsid w:val="00A10469"/>
    <w:rsid w:val="00A1180D"/>
    <w:rsid w:val="00A1201A"/>
    <w:rsid w:val="00A1334B"/>
    <w:rsid w:val="00A134FD"/>
    <w:rsid w:val="00A1534C"/>
    <w:rsid w:val="00A242FE"/>
    <w:rsid w:val="00A24FD2"/>
    <w:rsid w:val="00A25039"/>
    <w:rsid w:val="00A25FCF"/>
    <w:rsid w:val="00A26285"/>
    <w:rsid w:val="00A268E8"/>
    <w:rsid w:val="00A31384"/>
    <w:rsid w:val="00A34243"/>
    <w:rsid w:val="00A350F4"/>
    <w:rsid w:val="00A3658B"/>
    <w:rsid w:val="00A417E7"/>
    <w:rsid w:val="00A459C4"/>
    <w:rsid w:val="00A46727"/>
    <w:rsid w:val="00A5119E"/>
    <w:rsid w:val="00A51818"/>
    <w:rsid w:val="00A52361"/>
    <w:rsid w:val="00A561EF"/>
    <w:rsid w:val="00A57513"/>
    <w:rsid w:val="00A61313"/>
    <w:rsid w:val="00A62B20"/>
    <w:rsid w:val="00A62D3E"/>
    <w:rsid w:val="00A63FE9"/>
    <w:rsid w:val="00A6412E"/>
    <w:rsid w:val="00A64AAB"/>
    <w:rsid w:val="00A6556B"/>
    <w:rsid w:val="00A65863"/>
    <w:rsid w:val="00A703BF"/>
    <w:rsid w:val="00A71148"/>
    <w:rsid w:val="00A71AAB"/>
    <w:rsid w:val="00A747BC"/>
    <w:rsid w:val="00A74956"/>
    <w:rsid w:val="00A75FA2"/>
    <w:rsid w:val="00A763BE"/>
    <w:rsid w:val="00A765F8"/>
    <w:rsid w:val="00A77924"/>
    <w:rsid w:val="00A81D16"/>
    <w:rsid w:val="00A822A6"/>
    <w:rsid w:val="00A82DDC"/>
    <w:rsid w:val="00A83D81"/>
    <w:rsid w:val="00A83FB0"/>
    <w:rsid w:val="00A85A91"/>
    <w:rsid w:val="00A90682"/>
    <w:rsid w:val="00A94551"/>
    <w:rsid w:val="00A96D63"/>
    <w:rsid w:val="00AA13E8"/>
    <w:rsid w:val="00AA1C06"/>
    <w:rsid w:val="00AA3325"/>
    <w:rsid w:val="00AA7628"/>
    <w:rsid w:val="00AA7933"/>
    <w:rsid w:val="00AA7CFF"/>
    <w:rsid w:val="00AB0064"/>
    <w:rsid w:val="00AB31F5"/>
    <w:rsid w:val="00AB47BF"/>
    <w:rsid w:val="00AB637C"/>
    <w:rsid w:val="00AB6EAF"/>
    <w:rsid w:val="00AB7A99"/>
    <w:rsid w:val="00AC3013"/>
    <w:rsid w:val="00AC3161"/>
    <w:rsid w:val="00AC3504"/>
    <w:rsid w:val="00AC4F7C"/>
    <w:rsid w:val="00AC79E7"/>
    <w:rsid w:val="00AD2307"/>
    <w:rsid w:val="00AD3587"/>
    <w:rsid w:val="00AD5AA9"/>
    <w:rsid w:val="00AD5CF8"/>
    <w:rsid w:val="00AD61FA"/>
    <w:rsid w:val="00AD6A79"/>
    <w:rsid w:val="00AD742A"/>
    <w:rsid w:val="00AE71A5"/>
    <w:rsid w:val="00AF3A36"/>
    <w:rsid w:val="00AF5C86"/>
    <w:rsid w:val="00AF6B2D"/>
    <w:rsid w:val="00AF7355"/>
    <w:rsid w:val="00B008C1"/>
    <w:rsid w:val="00B00C3D"/>
    <w:rsid w:val="00B07F0E"/>
    <w:rsid w:val="00B104CB"/>
    <w:rsid w:val="00B128D4"/>
    <w:rsid w:val="00B14EC7"/>
    <w:rsid w:val="00B1642C"/>
    <w:rsid w:val="00B165B1"/>
    <w:rsid w:val="00B204FF"/>
    <w:rsid w:val="00B21163"/>
    <w:rsid w:val="00B21A7B"/>
    <w:rsid w:val="00B21F82"/>
    <w:rsid w:val="00B22E36"/>
    <w:rsid w:val="00B235CA"/>
    <w:rsid w:val="00B23CAF"/>
    <w:rsid w:val="00B26C0B"/>
    <w:rsid w:val="00B302D4"/>
    <w:rsid w:val="00B305C1"/>
    <w:rsid w:val="00B34C63"/>
    <w:rsid w:val="00B36468"/>
    <w:rsid w:val="00B40402"/>
    <w:rsid w:val="00B40B39"/>
    <w:rsid w:val="00B42F0B"/>
    <w:rsid w:val="00B4328D"/>
    <w:rsid w:val="00B43A3A"/>
    <w:rsid w:val="00B45F85"/>
    <w:rsid w:val="00B460D4"/>
    <w:rsid w:val="00B46B3E"/>
    <w:rsid w:val="00B507CD"/>
    <w:rsid w:val="00B526FA"/>
    <w:rsid w:val="00B52D8E"/>
    <w:rsid w:val="00B53F4B"/>
    <w:rsid w:val="00B57093"/>
    <w:rsid w:val="00B62F2E"/>
    <w:rsid w:val="00B63C96"/>
    <w:rsid w:val="00B640B8"/>
    <w:rsid w:val="00B711F7"/>
    <w:rsid w:val="00B72D29"/>
    <w:rsid w:val="00B73936"/>
    <w:rsid w:val="00B81F77"/>
    <w:rsid w:val="00B82126"/>
    <w:rsid w:val="00B82A55"/>
    <w:rsid w:val="00B87AB4"/>
    <w:rsid w:val="00B90B56"/>
    <w:rsid w:val="00B935C7"/>
    <w:rsid w:val="00B962C1"/>
    <w:rsid w:val="00B96EB3"/>
    <w:rsid w:val="00B97033"/>
    <w:rsid w:val="00BA1D77"/>
    <w:rsid w:val="00BA2CA9"/>
    <w:rsid w:val="00BA3DB0"/>
    <w:rsid w:val="00BA3DB4"/>
    <w:rsid w:val="00BA490D"/>
    <w:rsid w:val="00BA57C5"/>
    <w:rsid w:val="00BA5D76"/>
    <w:rsid w:val="00BB2209"/>
    <w:rsid w:val="00BB3224"/>
    <w:rsid w:val="00BB4648"/>
    <w:rsid w:val="00BB489C"/>
    <w:rsid w:val="00BB4F1E"/>
    <w:rsid w:val="00BB5D18"/>
    <w:rsid w:val="00BB6ED4"/>
    <w:rsid w:val="00BB7944"/>
    <w:rsid w:val="00BC39D1"/>
    <w:rsid w:val="00BC5AA9"/>
    <w:rsid w:val="00BC74C4"/>
    <w:rsid w:val="00BC7619"/>
    <w:rsid w:val="00BC7673"/>
    <w:rsid w:val="00BD00CA"/>
    <w:rsid w:val="00BD1A12"/>
    <w:rsid w:val="00BD1EB5"/>
    <w:rsid w:val="00BD28A3"/>
    <w:rsid w:val="00BD38DF"/>
    <w:rsid w:val="00BD51D2"/>
    <w:rsid w:val="00BE012F"/>
    <w:rsid w:val="00BE0534"/>
    <w:rsid w:val="00BE11CB"/>
    <w:rsid w:val="00BE2F9B"/>
    <w:rsid w:val="00BE341C"/>
    <w:rsid w:val="00BE4324"/>
    <w:rsid w:val="00BE4453"/>
    <w:rsid w:val="00BE647A"/>
    <w:rsid w:val="00BE796C"/>
    <w:rsid w:val="00BE7C96"/>
    <w:rsid w:val="00BF00D1"/>
    <w:rsid w:val="00BF27BC"/>
    <w:rsid w:val="00BF4036"/>
    <w:rsid w:val="00BF67BF"/>
    <w:rsid w:val="00BF6AB8"/>
    <w:rsid w:val="00BF7D42"/>
    <w:rsid w:val="00BF7F70"/>
    <w:rsid w:val="00C00BF4"/>
    <w:rsid w:val="00C06516"/>
    <w:rsid w:val="00C072E8"/>
    <w:rsid w:val="00C072E9"/>
    <w:rsid w:val="00C07A0B"/>
    <w:rsid w:val="00C109DE"/>
    <w:rsid w:val="00C13FB8"/>
    <w:rsid w:val="00C14443"/>
    <w:rsid w:val="00C1640E"/>
    <w:rsid w:val="00C1748D"/>
    <w:rsid w:val="00C219B8"/>
    <w:rsid w:val="00C26EDD"/>
    <w:rsid w:val="00C3049D"/>
    <w:rsid w:val="00C40615"/>
    <w:rsid w:val="00C40783"/>
    <w:rsid w:val="00C41CA6"/>
    <w:rsid w:val="00C42221"/>
    <w:rsid w:val="00C443F7"/>
    <w:rsid w:val="00C44DDE"/>
    <w:rsid w:val="00C4577F"/>
    <w:rsid w:val="00C457BE"/>
    <w:rsid w:val="00C45B0E"/>
    <w:rsid w:val="00C4776A"/>
    <w:rsid w:val="00C5143C"/>
    <w:rsid w:val="00C54614"/>
    <w:rsid w:val="00C55D12"/>
    <w:rsid w:val="00C607BD"/>
    <w:rsid w:val="00C60969"/>
    <w:rsid w:val="00C609E1"/>
    <w:rsid w:val="00C60A0F"/>
    <w:rsid w:val="00C62491"/>
    <w:rsid w:val="00C62F15"/>
    <w:rsid w:val="00C6308B"/>
    <w:rsid w:val="00C6350B"/>
    <w:rsid w:val="00C65E14"/>
    <w:rsid w:val="00C66795"/>
    <w:rsid w:val="00C70FC3"/>
    <w:rsid w:val="00C71265"/>
    <w:rsid w:val="00C714E9"/>
    <w:rsid w:val="00C71E44"/>
    <w:rsid w:val="00C72069"/>
    <w:rsid w:val="00C74030"/>
    <w:rsid w:val="00C76201"/>
    <w:rsid w:val="00C77F1C"/>
    <w:rsid w:val="00C800F6"/>
    <w:rsid w:val="00C8138F"/>
    <w:rsid w:val="00C81698"/>
    <w:rsid w:val="00C82084"/>
    <w:rsid w:val="00C851AD"/>
    <w:rsid w:val="00C87E10"/>
    <w:rsid w:val="00C91020"/>
    <w:rsid w:val="00C928ED"/>
    <w:rsid w:val="00C93434"/>
    <w:rsid w:val="00C946A5"/>
    <w:rsid w:val="00C95650"/>
    <w:rsid w:val="00C95708"/>
    <w:rsid w:val="00C95920"/>
    <w:rsid w:val="00C96457"/>
    <w:rsid w:val="00C96AB4"/>
    <w:rsid w:val="00CA1E49"/>
    <w:rsid w:val="00CA3966"/>
    <w:rsid w:val="00CA441E"/>
    <w:rsid w:val="00CA50B9"/>
    <w:rsid w:val="00CA6A20"/>
    <w:rsid w:val="00CA6D06"/>
    <w:rsid w:val="00CB00AD"/>
    <w:rsid w:val="00CB065F"/>
    <w:rsid w:val="00CB5E52"/>
    <w:rsid w:val="00CB7599"/>
    <w:rsid w:val="00CB76D1"/>
    <w:rsid w:val="00CC1BF6"/>
    <w:rsid w:val="00CC257F"/>
    <w:rsid w:val="00CC3422"/>
    <w:rsid w:val="00CC364A"/>
    <w:rsid w:val="00CC3C1C"/>
    <w:rsid w:val="00CC4FD1"/>
    <w:rsid w:val="00CD137D"/>
    <w:rsid w:val="00CD5680"/>
    <w:rsid w:val="00CE0678"/>
    <w:rsid w:val="00CE15CF"/>
    <w:rsid w:val="00CE4167"/>
    <w:rsid w:val="00CE4D1D"/>
    <w:rsid w:val="00CF03AE"/>
    <w:rsid w:val="00CF3319"/>
    <w:rsid w:val="00CF6EDE"/>
    <w:rsid w:val="00CF7D32"/>
    <w:rsid w:val="00CF7D62"/>
    <w:rsid w:val="00D01C76"/>
    <w:rsid w:val="00D03FE6"/>
    <w:rsid w:val="00D04B57"/>
    <w:rsid w:val="00D04C9D"/>
    <w:rsid w:val="00D054AB"/>
    <w:rsid w:val="00D05AFD"/>
    <w:rsid w:val="00D065EF"/>
    <w:rsid w:val="00D1070D"/>
    <w:rsid w:val="00D12247"/>
    <w:rsid w:val="00D138C5"/>
    <w:rsid w:val="00D14B2D"/>
    <w:rsid w:val="00D14C6D"/>
    <w:rsid w:val="00D1537F"/>
    <w:rsid w:val="00D158BF"/>
    <w:rsid w:val="00D167C6"/>
    <w:rsid w:val="00D200C1"/>
    <w:rsid w:val="00D2484A"/>
    <w:rsid w:val="00D26164"/>
    <w:rsid w:val="00D3231E"/>
    <w:rsid w:val="00D331AF"/>
    <w:rsid w:val="00D3394F"/>
    <w:rsid w:val="00D35217"/>
    <w:rsid w:val="00D35BD6"/>
    <w:rsid w:val="00D4024C"/>
    <w:rsid w:val="00D41060"/>
    <w:rsid w:val="00D42163"/>
    <w:rsid w:val="00D4249E"/>
    <w:rsid w:val="00D45525"/>
    <w:rsid w:val="00D458C3"/>
    <w:rsid w:val="00D52E4B"/>
    <w:rsid w:val="00D5799C"/>
    <w:rsid w:val="00D6244B"/>
    <w:rsid w:val="00D62E52"/>
    <w:rsid w:val="00D672EE"/>
    <w:rsid w:val="00D7034F"/>
    <w:rsid w:val="00D70854"/>
    <w:rsid w:val="00D74CAA"/>
    <w:rsid w:val="00D76060"/>
    <w:rsid w:val="00D7692B"/>
    <w:rsid w:val="00D80CAE"/>
    <w:rsid w:val="00D82B02"/>
    <w:rsid w:val="00D83781"/>
    <w:rsid w:val="00D850EF"/>
    <w:rsid w:val="00D85B87"/>
    <w:rsid w:val="00D86ECB"/>
    <w:rsid w:val="00D9153B"/>
    <w:rsid w:val="00D92CDF"/>
    <w:rsid w:val="00D93BC8"/>
    <w:rsid w:val="00D95C29"/>
    <w:rsid w:val="00D963F2"/>
    <w:rsid w:val="00DA0F9C"/>
    <w:rsid w:val="00DA38E9"/>
    <w:rsid w:val="00DA393D"/>
    <w:rsid w:val="00DA5736"/>
    <w:rsid w:val="00DA6C88"/>
    <w:rsid w:val="00DA73DB"/>
    <w:rsid w:val="00DB12A6"/>
    <w:rsid w:val="00DB2402"/>
    <w:rsid w:val="00DB24DF"/>
    <w:rsid w:val="00DB41DD"/>
    <w:rsid w:val="00DB61F1"/>
    <w:rsid w:val="00DB6B81"/>
    <w:rsid w:val="00DB7405"/>
    <w:rsid w:val="00DB78AC"/>
    <w:rsid w:val="00DB7F5E"/>
    <w:rsid w:val="00DC29FE"/>
    <w:rsid w:val="00DC36A7"/>
    <w:rsid w:val="00DC6214"/>
    <w:rsid w:val="00DC6DAA"/>
    <w:rsid w:val="00DC6EE0"/>
    <w:rsid w:val="00DC6FD2"/>
    <w:rsid w:val="00DD3A1D"/>
    <w:rsid w:val="00DD3A46"/>
    <w:rsid w:val="00DD40FF"/>
    <w:rsid w:val="00DD5996"/>
    <w:rsid w:val="00DD69A0"/>
    <w:rsid w:val="00DE171A"/>
    <w:rsid w:val="00DE5077"/>
    <w:rsid w:val="00DE5D95"/>
    <w:rsid w:val="00DE630D"/>
    <w:rsid w:val="00DE6DE1"/>
    <w:rsid w:val="00DE725E"/>
    <w:rsid w:val="00DF1DBD"/>
    <w:rsid w:val="00DF2C64"/>
    <w:rsid w:val="00DF50C0"/>
    <w:rsid w:val="00DF7F48"/>
    <w:rsid w:val="00E03719"/>
    <w:rsid w:val="00E05D1A"/>
    <w:rsid w:val="00E114DE"/>
    <w:rsid w:val="00E11D1F"/>
    <w:rsid w:val="00E15921"/>
    <w:rsid w:val="00E15BF1"/>
    <w:rsid w:val="00E16E45"/>
    <w:rsid w:val="00E17E9D"/>
    <w:rsid w:val="00E2134E"/>
    <w:rsid w:val="00E23CCD"/>
    <w:rsid w:val="00E241E6"/>
    <w:rsid w:val="00E256B3"/>
    <w:rsid w:val="00E30979"/>
    <w:rsid w:val="00E30E9E"/>
    <w:rsid w:val="00E310F6"/>
    <w:rsid w:val="00E33149"/>
    <w:rsid w:val="00E3368B"/>
    <w:rsid w:val="00E344BB"/>
    <w:rsid w:val="00E346B4"/>
    <w:rsid w:val="00E3616B"/>
    <w:rsid w:val="00E37E26"/>
    <w:rsid w:val="00E463AE"/>
    <w:rsid w:val="00E46BA1"/>
    <w:rsid w:val="00E47CB2"/>
    <w:rsid w:val="00E51065"/>
    <w:rsid w:val="00E52F83"/>
    <w:rsid w:val="00E531FF"/>
    <w:rsid w:val="00E55E2B"/>
    <w:rsid w:val="00E5686C"/>
    <w:rsid w:val="00E56CF0"/>
    <w:rsid w:val="00E61379"/>
    <w:rsid w:val="00E61A99"/>
    <w:rsid w:val="00E621FA"/>
    <w:rsid w:val="00E62B02"/>
    <w:rsid w:val="00E63B34"/>
    <w:rsid w:val="00E64200"/>
    <w:rsid w:val="00E64630"/>
    <w:rsid w:val="00E67EEB"/>
    <w:rsid w:val="00E73054"/>
    <w:rsid w:val="00E7381C"/>
    <w:rsid w:val="00E7546F"/>
    <w:rsid w:val="00E777A5"/>
    <w:rsid w:val="00E8047B"/>
    <w:rsid w:val="00E80A8E"/>
    <w:rsid w:val="00E812FA"/>
    <w:rsid w:val="00E84ECC"/>
    <w:rsid w:val="00E92135"/>
    <w:rsid w:val="00E93C59"/>
    <w:rsid w:val="00E95FEC"/>
    <w:rsid w:val="00E96634"/>
    <w:rsid w:val="00EA0412"/>
    <w:rsid w:val="00EA1659"/>
    <w:rsid w:val="00EA216E"/>
    <w:rsid w:val="00EA36E6"/>
    <w:rsid w:val="00EA3E00"/>
    <w:rsid w:val="00EA4CF1"/>
    <w:rsid w:val="00EA5D4C"/>
    <w:rsid w:val="00EB0218"/>
    <w:rsid w:val="00EB5487"/>
    <w:rsid w:val="00EB57E1"/>
    <w:rsid w:val="00EB74CC"/>
    <w:rsid w:val="00EB75DB"/>
    <w:rsid w:val="00EC35A9"/>
    <w:rsid w:val="00EC4AFF"/>
    <w:rsid w:val="00EC4FA0"/>
    <w:rsid w:val="00EC7B48"/>
    <w:rsid w:val="00ED08B0"/>
    <w:rsid w:val="00ED10B5"/>
    <w:rsid w:val="00ED1D0C"/>
    <w:rsid w:val="00ED4E6D"/>
    <w:rsid w:val="00EE035A"/>
    <w:rsid w:val="00EE036D"/>
    <w:rsid w:val="00EE2474"/>
    <w:rsid w:val="00EE54E7"/>
    <w:rsid w:val="00EE6472"/>
    <w:rsid w:val="00EE75F5"/>
    <w:rsid w:val="00EE7FB9"/>
    <w:rsid w:val="00EF069F"/>
    <w:rsid w:val="00EF1DDA"/>
    <w:rsid w:val="00EF2AAD"/>
    <w:rsid w:val="00EF644E"/>
    <w:rsid w:val="00F01F95"/>
    <w:rsid w:val="00F02781"/>
    <w:rsid w:val="00F04270"/>
    <w:rsid w:val="00F045DF"/>
    <w:rsid w:val="00F04A93"/>
    <w:rsid w:val="00F068FC"/>
    <w:rsid w:val="00F104AB"/>
    <w:rsid w:val="00F10E93"/>
    <w:rsid w:val="00F15152"/>
    <w:rsid w:val="00F151DD"/>
    <w:rsid w:val="00F16583"/>
    <w:rsid w:val="00F1755D"/>
    <w:rsid w:val="00F2072B"/>
    <w:rsid w:val="00F20771"/>
    <w:rsid w:val="00F22616"/>
    <w:rsid w:val="00F243A3"/>
    <w:rsid w:val="00F2616B"/>
    <w:rsid w:val="00F261F5"/>
    <w:rsid w:val="00F27D89"/>
    <w:rsid w:val="00F30C3A"/>
    <w:rsid w:val="00F3175D"/>
    <w:rsid w:val="00F32F01"/>
    <w:rsid w:val="00F337D1"/>
    <w:rsid w:val="00F3412B"/>
    <w:rsid w:val="00F36975"/>
    <w:rsid w:val="00F37D05"/>
    <w:rsid w:val="00F403C0"/>
    <w:rsid w:val="00F43EBF"/>
    <w:rsid w:val="00F44485"/>
    <w:rsid w:val="00F44AFA"/>
    <w:rsid w:val="00F45C5A"/>
    <w:rsid w:val="00F46CB4"/>
    <w:rsid w:val="00F508B3"/>
    <w:rsid w:val="00F51EAC"/>
    <w:rsid w:val="00F5497F"/>
    <w:rsid w:val="00F57D49"/>
    <w:rsid w:val="00F60D7F"/>
    <w:rsid w:val="00F6218A"/>
    <w:rsid w:val="00F64D9F"/>
    <w:rsid w:val="00F654D7"/>
    <w:rsid w:val="00F669B9"/>
    <w:rsid w:val="00F70401"/>
    <w:rsid w:val="00F71ECA"/>
    <w:rsid w:val="00F7284B"/>
    <w:rsid w:val="00F72C8E"/>
    <w:rsid w:val="00F75773"/>
    <w:rsid w:val="00F766A6"/>
    <w:rsid w:val="00F76F5A"/>
    <w:rsid w:val="00F7785C"/>
    <w:rsid w:val="00F842B9"/>
    <w:rsid w:val="00F8463F"/>
    <w:rsid w:val="00F84FF7"/>
    <w:rsid w:val="00F8709F"/>
    <w:rsid w:val="00F87218"/>
    <w:rsid w:val="00F87D77"/>
    <w:rsid w:val="00F937B8"/>
    <w:rsid w:val="00F9494E"/>
    <w:rsid w:val="00F955AA"/>
    <w:rsid w:val="00F976DF"/>
    <w:rsid w:val="00F977FE"/>
    <w:rsid w:val="00FA2308"/>
    <w:rsid w:val="00FA3171"/>
    <w:rsid w:val="00FA49E6"/>
    <w:rsid w:val="00FA59EA"/>
    <w:rsid w:val="00FA657A"/>
    <w:rsid w:val="00FA65C4"/>
    <w:rsid w:val="00FB2059"/>
    <w:rsid w:val="00FB2372"/>
    <w:rsid w:val="00FB3D35"/>
    <w:rsid w:val="00FB6BF3"/>
    <w:rsid w:val="00FC40C5"/>
    <w:rsid w:val="00FC4988"/>
    <w:rsid w:val="00FC4FD3"/>
    <w:rsid w:val="00FC6266"/>
    <w:rsid w:val="00FD1A59"/>
    <w:rsid w:val="00FD6641"/>
    <w:rsid w:val="00FE125C"/>
    <w:rsid w:val="00FE291A"/>
    <w:rsid w:val="00FE31B1"/>
    <w:rsid w:val="00FE6669"/>
    <w:rsid w:val="00FE6672"/>
    <w:rsid w:val="00FE73DB"/>
    <w:rsid w:val="00FE78EF"/>
    <w:rsid w:val="00FF178E"/>
    <w:rsid w:val="00FF17CA"/>
    <w:rsid w:val="00FF18DD"/>
    <w:rsid w:val="00FF2DA9"/>
    <w:rsid w:val="00FF300E"/>
    <w:rsid w:val="00FF395E"/>
    <w:rsid w:val="00FF4FC6"/>
    <w:rsid w:val="00FF62F3"/>
    <w:rsid w:val="00FF6CDD"/>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BCE788"/>
  <w15:chartTrackingRefBased/>
  <w15:docId w15:val="{AB9E0D9C-A9B7-42EB-B944-33868BADBD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bidi/>
    </w:pPr>
  </w:style>
  <w:style w:type="paragraph" w:styleId="1">
    <w:name w:val="heading 1"/>
    <w:basedOn w:val="a"/>
    <w:next w:val="a"/>
    <w:link w:val="10"/>
    <w:uiPriority w:val="9"/>
    <w:qFormat/>
    <w:rsid w:val="001535A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semiHidden/>
    <w:unhideWhenUsed/>
    <w:qFormat/>
    <w:rsid w:val="00BE341C"/>
    <w:pPr>
      <w:keepNext/>
      <w:spacing w:after="0" w:line="360" w:lineRule="auto"/>
      <w:ind w:left="-874"/>
      <w:jc w:val="both"/>
      <w:outlineLvl w:val="1"/>
    </w:pPr>
    <w:rPr>
      <w:rFonts w:ascii="Times New Roman" w:eastAsia="Times New Roman" w:hAnsi="Times New Roman" w:cs="Times New Roman"/>
      <w:sz w:val="24"/>
      <w:szCs w:val="24"/>
      <w:u w:val="single"/>
      <w:lang w:eastAsia="he-I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NormalWeb">
    <w:name w:val="Normal (Web)"/>
    <w:basedOn w:val="a"/>
    <w:uiPriority w:val="99"/>
    <w:semiHidden/>
    <w:unhideWhenUsed/>
    <w:rsid w:val="00017FEE"/>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a0"/>
    <w:uiPriority w:val="99"/>
    <w:semiHidden/>
    <w:unhideWhenUsed/>
    <w:rsid w:val="00017FEE"/>
    <w:rPr>
      <w:color w:val="0000FF"/>
      <w:u w:val="single"/>
    </w:rPr>
  </w:style>
  <w:style w:type="paragraph" w:styleId="a3">
    <w:name w:val="List Paragraph"/>
    <w:basedOn w:val="a"/>
    <w:uiPriority w:val="34"/>
    <w:qFormat/>
    <w:rsid w:val="00674A0E"/>
    <w:pPr>
      <w:bidi w:val="0"/>
      <w:spacing w:after="0" w:line="240" w:lineRule="auto"/>
      <w:ind w:left="720"/>
      <w:contextualSpacing/>
    </w:pPr>
    <w:rPr>
      <w:rFonts w:ascii="Times New Roman" w:eastAsia="Times New Roman" w:hAnsi="Times New Roman" w:cs="Times New Roman"/>
      <w:sz w:val="24"/>
      <w:szCs w:val="24"/>
    </w:rPr>
  </w:style>
  <w:style w:type="character" w:styleId="a4">
    <w:name w:val="Strong"/>
    <w:basedOn w:val="a0"/>
    <w:uiPriority w:val="22"/>
    <w:qFormat/>
    <w:rsid w:val="0017267E"/>
    <w:rPr>
      <w:b/>
      <w:bCs/>
    </w:rPr>
  </w:style>
  <w:style w:type="paragraph" w:styleId="a5">
    <w:name w:val="No Spacing"/>
    <w:uiPriority w:val="1"/>
    <w:qFormat/>
    <w:rsid w:val="007D32CA"/>
    <w:pPr>
      <w:bidi/>
      <w:spacing w:after="0" w:line="240" w:lineRule="auto"/>
    </w:pPr>
  </w:style>
  <w:style w:type="paragraph" w:styleId="a6">
    <w:name w:val="endnote text"/>
    <w:basedOn w:val="a"/>
    <w:link w:val="a7"/>
    <w:semiHidden/>
    <w:rsid w:val="0063530E"/>
    <w:pPr>
      <w:spacing w:after="0" w:line="240" w:lineRule="auto"/>
    </w:pPr>
    <w:rPr>
      <w:rFonts w:ascii="Times New Roman" w:eastAsia="Times New Roman" w:hAnsi="Times New Roman" w:cs="Times New Roman"/>
      <w:sz w:val="20"/>
      <w:szCs w:val="20"/>
      <w:lang w:eastAsia="he-IL"/>
    </w:rPr>
  </w:style>
  <w:style w:type="character" w:customStyle="1" w:styleId="a7">
    <w:name w:val="טקסט הערת סיום תו"/>
    <w:basedOn w:val="a0"/>
    <w:link w:val="a6"/>
    <w:semiHidden/>
    <w:rsid w:val="0063530E"/>
    <w:rPr>
      <w:rFonts w:ascii="Times New Roman" w:eastAsia="Times New Roman" w:hAnsi="Times New Roman" w:cs="Times New Roman"/>
      <w:sz w:val="20"/>
      <w:szCs w:val="20"/>
      <w:lang w:eastAsia="he-IL"/>
    </w:rPr>
  </w:style>
  <w:style w:type="character" w:customStyle="1" w:styleId="word">
    <w:name w:val="word"/>
    <w:basedOn w:val="a0"/>
    <w:rsid w:val="001F047C"/>
  </w:style>
  <w:style w:type="character" w:styleId="a8">
    <w:name w:val="Emphasis"/>
    <w:basedOn w:val="a0"/>
    <w:uiPriority w:val="20"/>
    <w:qFormat/>
    <w:rsid w:val="00AD3587"/>
    <w:rPr>
      <w:i/>
      <w:iCs/>
    </w:rPr>
  </w:style>
  <w:style w:type="paragraph" w:styleId="21">
    <w:name w:val="Body Text Indent 2"/>
    <w:basedOn w:val="a"/>
    <w:link w:val="22"/>
    <w:rsid w:val="006E4C9E"/>
    <w:pPr>
      <w:spacing w:after="0" w:line="480" w:lineRule="auto"/>
      <w:ind w:left="26"/>
      <w:jc w:val="both"/>
    </w:pPr>
    <w:rPr>
      <w:rFonts w:ascii="Times New Roman" w:eastAsia="Times New Roman" w:hAnsi="Times New Roman" w:cs="Times New Roman"/>
      <w:sz w:val="24"/>
      <w:szCs w:val="24"/>
      <w:lang w:eastAsia="he-IL"/>
    </w:rPr>
  </w:style>
  <w:style w:type="character" w:customStyle="1" w:styleId="22">
    <w:name w:val="כניסה בגוף טקסט 2 תו"/>
    <w:basedOn w:val="a0"/>
    <w:link w:val="21"/>
    <w:rsid w:val="006E4C9E"/>
    <w:rPr>
      <w:rFonts w:ascii="Times New Roman" w:eastAsia="Times New Roman" w:hAnsi="Times New Roman" w:cs="Times New Roman"/>
      <w:sz w:val="24"/>
      <w:szCs w:val="24"/>
      <w:lang w:eastAsia="he-IL"/>
    </w:rPr>
  </w:style>
  <w:style w:type="character" w:styleId="a9">
    <w:name w:val="endnote reference"/>
    <w:basedOn w:val="a0"/>
    <w:semiHidden/>
    <w:rsid w:val="006E4C9E"/>
    <w:rPr>
      <w:vertAlign w:val="superscript"/>
    </w:rPr>
  </w:style>
  <w:style w:type="paragraph" w:customStyle="1" w:styleId="BodyA">
    <w:name w:val="Body A"/>
    <w:rsid w:val="004B796C"/>
    <w:pPr>
      <w:pBdr>
        <w:top w:val="nil"/>
        <w:left w:val="nil"/>
        <w:bottom w:val="nil"/>
        <w:right w:val="nil"/>
        <w:between w:val="nil"/>
        <w:bar w:val="nil"/>
      </w:pBdr>
      <w:spacing w:after="0" w:line="240" w:lineRule="auto"/>
    </w:pPr>
    <w:rPr>
      <w:rFonts w:ascii="Helvetica Neue" w:eastAsia="Arial Unicode MS" w:hAnsi="Helvetica Neue" w:cs="Arial Unicode MS"/>
      <w:color w:val="000000"/>
      <w:u w:color="000000"/>
      <w:bdr w:val="nil"/>
    </w:rPr>
  </w:style>
  <w:style w:type="paragraph" w:styleId="aa">
    <w:name w:val="footnote text"/>
    <w:basedOn w:val="a"/>
    <w:link w:val="ab"/>
    <w:uiPriority w:val="99"/>
    <w:semiHidden/>
    <w:rsid w:val="006D3DF5"/>
    <w:pPr>
      <w:spacing w:after="0" w:line="240" w:lineRule="auto"/>
    </w:pPr>
    <w:rPr>
      <w:rFonts w:ascii="Times New Roman" w:eastAsia="Times New Roman" w:hAnsi="Times New Roman" w:cs="Times New Roman"/>
      <w:snapToGrid w:val="0"/>
      <w:sz w:val="20"/>
      <w:szCs w:val="20"/>
    </w:rPr>
  </w:style>
  <w:style w:type="character" w:customStyle="1" w:styleId="ab">
    <w:name w:val="טקסט הערת שוליים תו"/>
    <w:basedOn w:val="a0"/>
    <w:link w:val="aa"/>
    <w:uiPriority w:val="99"/>
    <w:semiHidden/>
    <w:rsid w:val="006D3DF5"/>
    <w:rPr>
      <w:rFonts w:ascii="Times New Roman" w:eastAsia="Times New Roman" w:hAnsi="Times New Roman" w:cs="Times New Roman"/>
      <w:snapToGrid w:val="0"/>
      <w:sz w:val="20"/>
      <w:szCs w:val="20"/>
    </w:rPr>
  </w:style>
  <w:style w:type="character" w:styleId="ac">
    <w:name w:val="footnote reference"/>
    <w:basedOn w:val="a0"/>
    <w:uiPriority w:val="99"/>
    <w:semiHidden/>
    <w:rsid w:val="006D3DF5"/>
    <w:rPr>
      <w:rFonts w:cs="Times New Roman"/>
      <w:vertAlign w:val="superscript"/>
    </w:rPr>
  </w:style>
  <w:style w:type="paragraph" w:styleId="ad">
    <w:name w:val="header"/>
    <w:basedOn w:val="a"/>
    <w:link w:val="ae"/>
    <w:uiPriority w:val="99"/>
    <w:unhideWhenUsed/>
    <w:rsid w:val="00B640B8"/>
    <w:pPr>
      <w:tabs>
        <w:tab w:val="center" w:pos="4153"/>
        <w:tab w:val="right" w:pos="8306"/>
      </w:tabs>
      <w:spacing w:after="0" w:line="240" w:lineRule="auto"/>
    </w:pPr>
  </w:style>
  <w:style w:type="character" w:customStyle="1" w:styleId="ae">
    <w:name w:val="כותרת עליונה תו"/>
    <w:basedOn w:val="a0"/>
    <w:link w:val="ad"/>
    <w:uiPriority w:val="99"/>
    <w:rsid w:val="00B640B8"/>
  </w:style>
  <w:style w:type="paragraph" w:styleId="af">
    <w:name w:val="footer"/>
    <w:basedOn w:val="a"/>
    <w:link w:val="af0"/>
    <w:uiPriority w:val="99"/>
    <w:unhideWhenUsed/>
    <w:rsid w:val="00B640B8"/>
    <w:pPr>
      <w:tabs>
        <w:tab w:val="center" w:pos="4153"/>
        <w:tab w:val="right" w:pos="8306"/>
      </w:tabs>
      <w:spacing w:after="0" w:line="240" w:lineRule="auto"/>
    </w:pPr>
  </w:style>
  <w:style w:type="character" w:customStyle="1" w:styleId="af0">
    <w:name w:val="כותרת תחתונה תו"/>
    <w:basedOn w:val="a0"/>
    <w:link w:val="af"/>
    <w:uiPriority w:val="99"/>
    <w:rsid w:val="00B640B8"/>
  </w:style>
  <w:style w:type="character" w:customStyle="1" w:styleId="hebrewquotation1">
    <w:name w:val="hebrewquotation1"/>
    <w:basedOn w:val="a0"/>
    <w:rsid w:val="004F3766"/>
    <w:rPr>
      <w:rFonts w:ascii="David" w:hAnsi="David" w:cs="David" w:hint="default"/>
      <w:sz w:val="29"/>
      <w:szCs w:val="29"/>
    </w:rPr>
  </w:style>
  <w:style w:type="character" w:customStyle="1" w:styleId="t151">
    <w:name w:val="t151"/>
    <w:rsid w:val="00A71AAB"/>
    <w:rPr>
      <w:color w:val="000000"/>
      <w:sz w:val="23"/>
      <w:szCs w:val="23"/>
    </w:rPr>
  </w:style>
  <w:style w:type="character" w:styleId="HTMLCite">
    <w:name w:val="HTML Cite"/>
    <w:basedOn w:val="a0"/>
    <w:uiPriority w:val="99"/>
    <w:semiHidden/>
    <w:unhideWhenUsed/>
    <w:rsid w:val="00271E4F"/>
    <w:rPr>
      <w:i/>
      <w:iCs/>
    </w:rPr>
  </w:style>
  <w:style w:type="paragraph" w:styleId="af1">
    <w:name w:val="Balloon Text"/>
    <w:basedOn w:val="a"/>
    <w:link w:val="af2"/>
    <w:uiPriority w:val="99"/>
    <w:semiHidden/>
    <w:unhideWhenUsed/>
    <w:rsid w:val="006E371B"/>
    <w:pPr>
      <w:spacing w:after="0" w:line="240" w:lineRule="auto"/>
    </w:pPr>
    <w:rPr>
      <w:rFonts w:ascii="Tahoma" w:hAnsi="Tahoma" w:cs="Tahoma"/>
      <w:sz w:val="18"/>
      <w:szCs w:val="18"/>
    </w:rPr>
  </w:style>
  <w:style w:type="character" w:customStyle="1" w:styleId="af2">
    <w:name w:val="טקסט בלונים תו"/>
    <w:basedOn w:val="a0"/>
    <w:link w:val="af1"/>
    <w:uiPriority w:val="99"/>
    <w:semiHidden/>
    <w:rsid w:val="006E371B"/>
    <w:rPr>
      <w:rFonts w:ascii="Tahoma" w:hAnsi="Tahoma" w:cs="Tahoma"/>
      <w:sz w:val="18"/>
      <w:szCs w:val="18"/>
    </w:rPr>
  </w:style>
  <w:style w:type="paragraph" w:styleId="af3">
    <w:name w:val="Body Text"/>
    <w:basedOn w:val="a"/>
    <w:link w:val="af4"/>
    <w:uiPriority w:val="99"/>
    <w:unhideWhenUsed/>
    <w:rsid w:val="006E222A"/>
    <w:pPr>
      <w:spacing w:after="120"/>
    </w:pPr>
  </w:style>
  <w:style w:type="character" w:customStyle="1" w:styleId="af4">
    <w:name w:val="גוף טקסט תו"/>
    <w:basedOn w:val="a0"/>
    <w:link w:val="af3"/>
    <w:uiPriority w:val="99"/>
    <w:rsid w:val="006E222A"/>
  </w:style>
  <w:style w:type="character" w:customStyle="1" w:styleId="20">
    <w:name w:val="כותרת 2 תו"/>
    <w:basedOn w:val="a0"/>
    <w:link w:val="2"/>
    <w:semiHidden/>
    <w:rsid w:val="00BE341C"/>
    <w:rPr>
      <w:rFonts w:ascii="Times New Roman" w:eastAsia="Times New Roman" w:hAnsi="Times New Roman" w:cs="Times New Roman"/>
      <w:sz w:val="24"/>
      <w:szCs w:val="24"/>
      <w:u w:val="single"/>
      <w:lang w:eastAsia="he-IL"/>
    </w:rPr>
  </w:style>
  <w:style w:type="character" w:customStyle="1" w:styleId="10">
    <w:name w:val="כותרת 1 תו"/>
    <w:basedOn w:val="a0"/>
    <w:link w:val="1"/>
    <w:uiPriority w:val="9"/>
    <w:rsid w:val="001535A9"/>
    <w:rPr>
      <w:rFonts w:asciiTheme="majorHAnsi" w:eastAsiaTheme="majorEastAsia" w:hAnsiTheme="majorHAnsi" w:cstheme="majorBidi"/>
      <w:color w:val="2E74B5" w:themeColor="accent1" w:themeShade="BF"/>
      <w:sz w:val="32"/>
      <w:szCs w:val="32"/>
    </w:rPr>
  </w:style>
  <w:style w:type="paragraph" w:styleId="af5">
    <w:name w:val="Revision"/>
    <w:hidden/>
    <w:uiPriority w:val="99"/>
    <w:semiHidden/>
    <w:rsid w:val="0060619A"/>
    <w:pPr>
      <w:spacing w:after="0" w:line="240" w:lineRule="auto"/>
    </w:pPr>
  </w:style>
  <w:style w:type="character" w:styleId="af6">
    <w:name w:val="annotation reference"/>
    <w:basedOn w:val="a0"/>
    <w:uiPriority w:val="99"/>
    <w:semiHidden/>
    <w:unhideWhenUsed/>
    <w:rsid w:val="0060619A"/>
    <w:rPr>
      <w:sz w:val="16"/>
      <w:szCs w:val="16"/>
    </w:rPr>
  </w:style>
  <w:style w:type="paragraph" w:styleId="af7">
    <w:name w:val="annotation text"/>
    <w:basedOn w:val="a"/>
    <w:link w:val="af8"/>
    <w:uiPriority w:val="99"/>
    <w:unhideWhenUsed/>
    <w:rsid w:val="0060619A"/>
    <w:pPr>
      <w:spacing w:line="240" w:lineRule="auto"/>
    </w:pPr>
    <w:rPr>
      <w:sz w:val="20"/>
      <w:szCs w:val="20"/>
    </w:rPr>
  </w:style>
  <w:style w:type="character" w:customStyle="1" w:styleId="af8">
    <w:name w:val="טקסט הערה תו"/>
    <w:basedOn w:val="a0"/>
    <w:link w:val="af7"/>
    <w:uiPriority w:val="99"/>
    <w:rsid w:val="0060619A"/>
    <w:rPr>
      <w:sz w:val="20"/>
      <w:szCs w:val="20"/>
    </w:rPr>
  </w:style>
  <w:style w:type="paragraph" w:styleId="af9">
    <w:name w:val="annotation subject"/>
    <w:basedOn w:val="af7"/>
    <w:next w:val="af7"/>
    <w:link w:val="afa"/>
    <w:uiPriority w:val="99"/>
    <w:semiHidden/>
    <w:unhideWhenUsed/>
    <w:rsid w:val="0060619A"/>
    <w:rPr>
      <w:b/>
      <w:bCs/>
    </w:rPr>
  </w:style>
  <w:style w:type="character" w:customStyle="1" w:styleId="afa">
    <w:name w:val="נושא הערה תו"/>
    <w:basedOn w:val="af8"/>
    <w:link w:val="af9"/>
    <w:uiPriority w:val="99"/>
    <w:semiHidden/>
    <w:rsid w:val="0060619A"/>
    <w:rPr>
      <w:b/>
      <w:bCs/>
      <w:sz w:val="20"/>
      <w:szCs w:val="20"/>
    </w:rPr>
  </w:style>
  <w:style w:type="paragraph" w:customStyle="1" w:styleId="pf0">
    <w:name w:val="pf0"/>
    <w:basedOn w:val="a"/>
    <w:rsid w:val="00C8138F"/>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a0"/>
    <w:rsid w:val="00C8138F"/>
    <w:rPr>
      <w:rFonts w:ascii="Segoe UI" w:hAnsi="Segoe UI" w:cs="Segoe UI" w:hint="default"/>
      <w:sz w:val="18"/>
      <w:szCs w:val="18"/>
    </w:rPr>
  </w:style>
  <w:style w:type="character" w:customStyle="1" w:styleId="cf11">
    <w:name w:val="cf11"/>
    <w:basedOn w:val="a0"/>
    <w:rsid w:val="00C8138F"/>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69049">
      <w:bodyDiv w:val="1"/>
      <w:marLeft w:val="0"/>
      <w:marRight w:val="0"/>
      <w:marTop w:val="0"/>
      <w:marBottom w:val="0"/>
      <w:divBdr>
        <w:top w:val="none" w:sz="0" w:space="0" w:color="auto"/>
        <w:left w:val="none" w:sz="0" w:space="0" w:color="auto"/>
        <w:bottom w:val="none" w:sz="0" w:space="0" w:color="auto"/>
        <w:right w:val="none" w:sz="0" w:space="0" w:color="auto"/>
      </w:divBdr>
    </w:div>
    <w:div w:id="119494506">
      <w:bodyDiv w:val="1"/>
      <w:marLeft w:val="0"/>
      <w:marRight w:val="0"/>
      <w:marTop w:val="0"/>
      <w:marBottom w:val="0"/>
      <w:divBdr>
        <w:top w:val="none" w:sz="0" w:space="0" w:color="auto"/>
        <w:left w:val="none" w:sz="0" w:space="0" w:color="auto"/>
        <w:bottom w:val="none" w:sz="0" w:space="0" w:color="auto"/>
        <w:right w:val="none" w:sz="0" w:space="0" w:color="auto"/>
      </w:divBdr>
      <w:divsChild>
        <w:div w:id="1451515527">
          <w:marLeft w:val="0"/>
          <w:marRight w:val="360"/>
          <w:marTop w:val="200"/>
          <w:marBottom w:val="0"/>
          <w:divBdr>
            <w:top w:val="none" w:sz="0" w:space="0" w:color="auto"/>
            <w:left w:val="none" w:sz="0" w:space="0" w:color="auto"/>
            <w:bottom w:val="none" w:sz="0" w:space="0" w:color="auto"/>
            <w:right w:val="none" w:sz="0" w:space="0" w:color="auto"/>
          </w:divBdr>
        </w:div>
      </w:divsChild>
    </w:div>
    <w:div w:id="337772963">
      <w:bodyDiv w:val="1"/>
      <w:marLeft w:val="0"/>
      <w:marRight w:val="0"/>
      <w:marTop w:val="0"/>
      <w:marBottom w:val="0"/>
      <w:divBdr>
        <w:top w:val="none" w:sz="0" w:space="0" w:color="auto"/>
        <w:left w:val="none" w:sz="0" w:space="0" w:color="auto"/>
        <w:bottom w:val="none" w:sz="0" w:space="0" w:color="auto"/>
        <w:right w:val="none" w:sz="0" w:space="0" w:color="auto"/>
      </w:divBdr>
    </w:div>
    <w:div w:id="565453780">
      <w:bodyDiv w:val="1"/>
      <w:marLeft w:val="0"/>
      <w:marRight w:val="0"/>
      <w:marTop w:val="0"/>
      <w:marBottom w:val="0"/>
      <w:divBdr>
        <w:top w:val="none" w:sz="0" w:space="0" w:color="auto"/>
        <w:left w:val="none" w:sz="0" w:space="0" w:color="auto"/>
        <w:bottom w:val="none" w:sz="0" w:space="0" w:color="auto"/>
        <w:right w:val="none" w:sz="0" w:space="0" w:color="auto"/>
      </w:divBdr>
    </w:div>
    <w:div w:id="638195937">
      <w:bodyDiv w:val="1"/>
      <w:marLeft w:val="0"/>
      <w:marRight w:val="0"/>
      <w:marTop w:val="0"/>
      <w:marBottom w:val="0"/>
      <w:divBdr>
        <w:top w:val="none" w:sz="0" w:space="0" w:color="auto"/>
        <w:left w:val="none" w:sz="0" w:space="0" w:color="auto"/>
        <w:bottom w:val="none" w:sz="0" w:space="0" w:color="auto"/>
        <w:right w:val="none" w:sz="0" w:space="0" w:color="auto"/>
      </w:divBdr>
    </w:div>
    <w:div w:id="787700108">
      <w:bodyDiv w:val="1"/>
      <w:marLeft w:val="0"/>
      <w:marRight w:val="0"/>
      <w:marTop w:val="0"/>
      <w:marBottom w:val="0"/>
      <w:divBdr>
        <w:top w:val="none" w:sz="0" w:space="0" w:color="auto"/>
        <w:left w:val="none" w:sz="0" w:space="0" w:color="auto"/>
        <w:bottom w:val="none" w:sz="0" w:space="0" w:color="auto"/>
        <w:right w:val="none" w:sz="0" w:space="0" w:color="auto"/>
      </w:divBdr>
    </w:div>
    <w:div w:id="793250678">
      <w:bodyDiv w:val="1"/>
      <w:marLeft w:val="0"/>
      <w:marRight w:val="0"/>
      <w:marTop w:val="0"/>
      <w:marBottom w:val="0"/>
      <w:divBdr>
        <w:top w:val="none" w:sz="0" w:space="0" w:color="auto"/>
        <w:left w:val="none" w:sz="0" w:space="0" w:color="auto"/>
        <w:bottom w:val="none" w:sz="0" w:space="0" w:color="auto"/>
        <w:right w:val="none" w:sz="0" w:space="0" w:color="auto"/>
      </w:divBdr>
      <w:divsChild>
        <w:div w:id="2049913247">
          <w:marLeft w:val="0"/>
          <w:marRight w:val="0"/>
          <w:marTop w:val="0"/>
          <w:marBottom w:val="0"/>
          <w:divBdr>
            <w:top w:val="none" w:sz="0" w:space="0" w:color="auto"/>
            <w:left w:val="none" w:sz="0" w:space="0" w:color="auto"/>
            <w:bottom w:val="none" w:sz="0" w:space="0" w:color="auto"/>
            <w:right w:val="none" w:sz="0" w:space="0" w:color="auto"/>
          </w:divBdr>
          <w:divsChild>
            <w:div w:id="887451659">
              <w:marLeft w:val="0"/>
              <w:marRight w:val="0"/>
              <w:marTop w:val="0"/>
              <w:marBottom w:val="0"/>
              <w:divBdr>
                <w:top w:val="none" w:sz="0" w:space="0" w:color="auto"/>
                <w:left w:val="none" w:sz="0" w:space="0" w:color="auto"/>
                <w:bottom w:val="none" w:sz="0" w:space="0" w:color="auto"/>
                <w:right w:val="none" w:sz="0" w:space="0" w:color="auto"/>
              </w:divBdr>
              <w:divsChild>
                <w:div w:id="1862012316">
                  <w:marLeft w:val="0"/>
                  <w:marRight w:val="0"/>
                  <w:marTop w:val="0"/>
                  <w:marBottom w:val="0"/>
                  <w:divBdr>
                    <w:top w:val="none" w:sz="0" w:space="0" w:color="auto"/>
                    <w:left w:val="none" w:sz="0" w:space="0" w:color="auto"/>
                    <w:bottom w:val="none" w:sz="0" w:space="0" w:color="auto"/>
                    <w:right w:val="none" w:sz="0" w:space="0" w:color="auto"/>
                  </w:divBdr>
                  <w:divsChild>
                    <w:div w:id="1057361844">
                      <w:marLeft w:val="0"/>
                      <w:marRight w:val="0"/>
                      <w:marTop w:val="0"/>
                      <w:marBottom w:val="0"/>
                      <w:divBdr>
                        <w:top w:val="none" w:sz="0" w:space="0" w:color="auto"/>
                        <w:left w:val="none" w:sz="0" w:space="0" w:color="auto"/>
                        <w:bottom w:val="none" w:sz="0" w:space="0" w:color="auto"/>
                        <w:right w:val="none" w:sz="0" w:space="0" w:color="auto"/>
                      </w:divBdr>
                      <w:divsChild>
                        <w:div w:id="5420321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3026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0952545">
      <w:bodyDiv w:val="1"/>
      <w:marLeft w:val="0"/>
      <w:marRight w:val="0"/>
      <w:marTop w:val="0"/>
      <w:marBottom w:val="0"/>
      <w:divBdr>
        <w:top w:val="none" w:sz="0" w:space="0" w:color="auto"/>
        <w:left w:val="none" w:sz="0" w:space="0" w:color="auto"/>
        <w:bottom w:val="none" w:sz="0" w:space="0" w:color="auto"/>
        <w:right w:val="none" w:sz="0" w:space="0" w:color="auto"/>
      </w:divBdr>
    </w:div>
    <w:div w:id="922376739">
      <w:bodyDiv w:val="1"/>
      <w:marLeft w:val="0"/>
      <w:marRight w:val="0"/>
      <w:marTop w:val="0"/>
      <w:marBottom w:val="0"/>
      <w:divBdr>
        <w:top w:val="none" w:sz="0" w:space="0" w:color="auto"/>
        <w:left w:val="none" w:sz="0" w:space="0" w:color="auto"/>
        <w:bottom w:val="none" w:sz="0" w:space="0" w:color="auto"/>
        <w:right w:val="none" w:sz="0" w:space="0" w:color="auto"/>
      </w:divBdr>
      <w:divsChild>
        <w:div w:id="1033732019">
          <w:marLeft w:val="0"/>
          <w:marRight w:val="360"/>
          <w:marTop w:val="200"/>
          <w:marBottom w:val="0"/>
          <w:divBdr>
            <w:top w:val="none" w:sz="0" w:space="0" w:color="auto"/>
            <w:left w:val="none" w:sz="0" w:space="0" w:color="auto"/>
            <w:bottom w:val="none" w:sz="0" w:space="0" w:color="auto"/>
            <w:right w:val="none" w:sz="0" w:space="0" w:color="auto"/>
          </w:divBdr>
        </w:div>
      </w:divsChild>
    </w:div>
    <w:div w:id="973565436">
      <w:bodyDiv w:val="1"/>
      <w:marLeft w:val="0"/>
      <w:marRight w:val="0"/>
      <w:marTop w:val="0"/>
      <w:marBottom w:val="0"/>
      <w:divBdr>
        <w:top w:val="none" w:sz="0" w:space="0" w:color="auto"/>
        <w:left w:val="none" w:sz="0" w:space="0" w:color="auto"/>
        <w:bottom w:val="none" w:sz="0" w:space="0" w:color="auto"/>
        <w:right w:val="none" w:sz="0" w:space="0" w:color="auto"/>
      </w:divBdr>
      <w:divsChild>
        <w:div w:id="1254048568">
          <w:marLeft w:val="0"/>
          <w:marRight w:val="360"/>
          <w:marTop w:val="200"/>
          <w:marBottom w:val="0"/>
          <w:divBdr>
            <w:top w:val="none" w:sz="0" w:space="0" w:color="auto"/>
            <w:left w:val="none" w:sz="0" w:space="0" w:color="auto"/>
            <w:bottom w:val="none" w:sz="0" w:space="0" w:color="auto"/>
            <w:right w:val="none" w:sz="0" w:space="0" w:color="auto"/>
          </w:divBdr>
        </w:div>
        <w:div w:id="1159418063">
          <w:marLeft w:val="0"/>
          <w:marRight w:val="360"/>
          <w:marTop w:val="200"/>
          <w:marBottom w:val="0"/>
          <w:divBdr>
            <w:top w:val="none" w:sz="0" w:space="0" w:color="auto"/>
            <w:left w:val="none" w:sz="0" w:space="0" w:color="auto"/>
            <w:bottom w:val="none" w:sz="0" w:space="0" w:color="auto"/>
            <w:right w:val="none" w:sz="0" w:space="0" w:color="auto"/>
          </w:divBdr>
        </w:div>
      </w:divsChild>
    </w:div>
    <w:div w:id="1066338553">
      <w:bodyDiv w:val="1"/>
      <w:marLeft w:val="0"/>
      <w:marRight w:val="0"/>
      <w:marTop w:val="0"/>
      <w:marBottom w:val="0"/>
      <w:divBdr>
        <w:top w:val="none" w:sz="0" w:space="0" w:color="auto"/>
        <w:left w:val="none" w:sz="0" w:space="0" w:color="auto"/>
        <w:bottom w:val="none" w:sz="0" w:space="0" w:color="auto"/>
        <w:right w:val="none" w:sz="0" w:space="0" w:color="auto"/>
      </w:divBdr>
    </w:div>
    <w:div w:id="1089888560">
      <w:bodyDiv w:val="1"/>
      <w:marLeft w:val="0"/>
      <w:marRight w:val="0"/>
      <w:marTop w:val="0"/>
      <w:marBottom w:val="0"/>
      <w:divBdr>
        <w:top w:val="none" w:sz="0" w:space="0" w:color="auto"/>
        <w:left w:val="none" w:sz="0" w:space="0" w:color="auto"/>
        <w:bottom w:val="none" w:sz="0" w:space="0" w:color="auto"/>
        <w:right w:val="none" w:sz="0" w:space="0" w:color="auto"/>
      </w:divBdr>
      <w:divsChild>
        <w:div w:id="92020367">
          <w:marLeft w:val="0"/>
          <w:marRight w:val="360"/>
          <w:marTop w:val="200"/>
          <w:marBottom w:val="0"/>
          <w:divBdr>
            <w:top w:val="none" w:sz="0" w:space="0" w:color="auto"/>
            <w:left w:val="none" w:sz="0" w:space="0" w:color="auto"/>
            <w:bottom w:val="none" w:sz="0" w:space="0" w:color="auto"/>
            <w:right w:val="none" w:sz="0" w:space="0" w:color="auto"/>
          </w:divBdr>
        </w:div>
        <w:div w:id="813907283">
          <w:marLeft w:val="0"/>
          <w:marRight w:val="360"/>
          <w:marTop w:val="200"/>
          <w:marBottom w:val="0"/>
          <w:divBdr>
            <w:top w:val="none" w:sz="0" w:space="0" w:color="auto"/>
            <w:left w:val="none" w:sz="0" w:space="0" w:color="auto"/>
            <w:bottom w:val="none" w:sz="0" w:space="0" w:color="auto"/>
            <w:right w:val="none" w:sz="0" w:space="0" w:color="auto"/>
          </w:divBdr>
        </w:div>
      </w:divsChild>
    </w:div>
    <w:div w:id="1227377813">
      <w:bodyDiv w:val="1"/>
      <w:marLeft w:val="0"/>
      <w:marRight w:val="0"/>
      <w:marTop w:val="0"/>
      <w:marBottom w:val="0"/>
      <w:divBdr>
        <w:top w:val="none" w:sz="0" w:space="0" w:color="auto"/>
        <w:left w:val="none" w:sz="0" w:space="0" w:color="auto"/>
        <w:bottom w:val="none" w:sz="0" w:space="0" w:color="auto"/>
        <w:right w:val="none" w:sz="0" w:space="0" w:color="auto"/>
      </w:divBdr>
    </w:div>
    <w:div w:id="1254702039">
      <w:bodyDiv w:val="1"/>
      <w:marLeft w:val="0"/>
      <w:marRight w:val="0"/>
      <w:marTop w:val="0"/>
      <w:marBottom w:val="0"/>
      <w:divBdr>
        <w:top w:val="none" w:sz="0" w:space="0" w:color="auto"/>
        <w:left w:val="none" w:sz="0" w:space="0" w:color="auto"/>
        <w:bottom w:val="none" w:sz="0" w:space="0" w:color="auto"/>
        <w:right w:val="none" w:sz="0" w:space="0" w:color="auto"/>
      </w:divBdr>
      <w:divsChild>
        <w:div w:id="1317109274">
          <w:marLeft w:val="0"/>
          <w:marRight w:val="360"/>
          <w:marTop w:val="200"/>
          <w:marBottom w:val="0"/>
          <w:divBdr>
            <w:top w:val="none" w:sz="0" w:space="0" w:color="auto"/>
            <w:left w:val="none" w:sz="0" w:space="0" w:color="auto"/>
            <w:bottom w:val="none" w:sz="0" w:space="0" w:color="auto"/>
            <w:right w:val="none" w:sz="0" w:space="0" w:color="auto"/>
          </w:divBdr>
        </w:div>
      </w:divsChild>
    </w:div>
    <w:div w:id="1312176411">
      <w:bodyDiv w:val="1"/>
      <w:marLeft w:val="0"/>
      <w:marRight w:val="0"/>
      <w:marTop w:val="0"/>
      <w:marBottom w:val="0"/>
      <w:divBdr>
        <w:top w:val="none" w:sz="0" w:space="0" w:color="auto"/>
        <w:left w:val="none" w:sz="0" w:space="0" w:color="auto"/>
        <w:bottom w:val="none" w:sz="0" w:space="0" w:color="auto"/>
        <w:right w:val="none" w:sz="0" w:space="0" w:color="auto"/>
      </w:divBdr>
    </w:div>
    <w:div w:id="1572160875">
      <w:bodyDiv w:val="1"/>
      <w:marLeft w:val="0"/>
      <w:marRight w:val="0"/>
      <w:marTop w:val="0"/>
      <w:marBottom w:val="0"/>
      <w:divBdr>
        <w:top w:val="none" w:sz="0" w:space="0" w:color="auto"/>
        <w:left w:val="none" w:sz="0" w:space="0" w:color="auto"/>
        <w:bottom w:val="none" w:sz="0" w:space="0" w:color="auto"/>
        <w:right w:val="none" w:sz="0" w:space="0" w:color="auto"/>
      </w:divBdr>
      <w:divsChild>
        <w:div w:id="733159701">
          <w:marLeft w:val="0"/>
          <w:marRight w:val="360"/>
          <w:marTop w:val="200"/>
          <w:marBottom w:val="0"/>
          <w:divBdr>
            <w:top w:val="none" w:sz="0" w:space="0" w:color="auto"/>
            <w:left w:val="none" w:sz="0" w:space="0" w:color="auto"/>
            <w:bottom w:val="none" w:sz="0" w:space="0" w:color="auto"/>
            <w:right w:val="none" w:sz="0" w:space="0" w:color="auto"/>
          </w:divBdr>
        </w:div>
        <w:div w:id="1228684603">
          <w:marLeft w:val="0"/>
          <w:marRight w:val="360"/>
          <w:marTop w:val="200"/>
          <w:marBottom w:val="0"/>
          <w:divBdr>
            <w:top w:val="none" w:sz="0" w:space="0" w:color="auto"/>
            <w:left w:val="none" w:sz="0" w:space="0" w:color="auto"/>
            <w:bottom w:val="none" w:sz="0" w:space="0" w:color="auto"/>
            <w:right w:val="none" w:sz="0" w:space="0" w:color="auto"/>
          </w:divBdr>
        </w:div>
        <w:div w:id="1924601286">
          <w:marLeft w:val="0"/>
          <w:marRight w:val="360"/>
          <w:marTop w:val="200"/>
          <w:marBottom w:val="0"/>
          <w:divBdr>
            <w:top w:val="none" w:sz="0" w:space="0" w:color="auto"/>
            <w:left w:val="none" w:sz="0" w:space="0" w:color="auto"/>
            <w:bottom w:val="none" w:sz="0" w:space="0" w:color="auto"/>
            <w:right w:val="none" w:sz="0" w:space="0" w:color="auto"/>
          </w:divBdr>
        </w:div>
      </w:divsChild>
    </w:div>
    <w:div w:id="1648046955">
      <w:bodyDiv w:val="1"/>
      <w:marLeft w:val="0"/>
      <w:marRight w:val="0"/>
      <w:marTop w:val="0"/>
      <w:marBottom w:val="0"/>
      <w:divBdr>
        <w:top w:val="none" w:sz="0" w:space="0" w:color="auto"/>
        <w:left w:val="none" w:sz="0" w:space="0" w:color="auto"/>
        <w:bottom w:val="none" w:sz="0" w:space="0" w:color="auto"/>
        <w:right w:val="none" w:sz="0" w:space="0" w:color="auto"/>
      </w:divBdr>
      <w:divsChild>
        <w:div w:id="2104065856">
          <w:marLeft w:val="0"/>
          <w:marRight w:val="360"/>
          <w:marTop w:val="200"/>
          <w:marBottom w:val="0"/>
          <w:divBdr>
            <w:top w:val="none" w:sz="0" w:space="0" w:color="auto"/>
            <w:left w:val="none" w:sz="0" w:space="0" w:color="auto"/>
            <w:bottom w:val="none" w:sz="0" w:space="0" w:color="auto"/>
            <w:right w:val="none" w:sz="0" w:space="0" w:color="auto"/>
          </w:divBdr>
        </w:div>
      </w:divsChild>
    </w:div>
    <w:div w:id="1669750822">
      <w:bodyDiv w:val="1"/>
      <w:marLeft w:val="0"/>
      <w:marRight w:val="0"/>
      <w:marTop w:val="0"/>
      <w:marBottom w:val="0"/>
      <w:divBdr>
        <w:top w:val="none" w:sz="0" w:space="0" w:color="auto"/>
        <w:left w:val="none" w:sz="0" w:space="0" w:color="auto"/>
        <w:bottom w:val="none" w:sz="0" w:space="0" w:color="auto"/>
        <w:right w:val="none" w:sz="0" w:space="0" w:color="auto"/>
      </w:divBdr>
    </w:div>
    <w:div w:id="1679188808">
      <w:bodyDiv w:val="1"/>
      <w:marLeft w:val="0"/>
      <w:marRight w:val="0"/>
      <w:marTop w:val="0"/>
      <w:marBottom w:val="0"/>
      <w:divBdr>
        <w:top w:val="none" w:sz="0" w:space="0" w:color="auto"/>
        <w:left w:val="none" w:sz="0" w:space="0" w:color="auto"/>
        <w:bottom w:val="none" w:sz="0" w:space="0" w:color="auto"/>
        <w:right w:val="none" w:sz="0" w:space="0" w:color="auto"/>
      </w:divBdr>
      <w:divsChild>
        <w:div w:id="1560551502">
          <w:marLeft w:val="0"/>
          <w:marRight w:val="360"/>
          <w:marTop w:val="200"/>
          <w:marBottom w:val="0"/>
          <w:divBdr>
            <w:top w:val="none" w:sz="0" w:space="0" w:color="auto"/>
            <w:left w:val="none" w:sz="0" w:space="0" w:color="auto"/>
            <w:bottom w:val="none" w:sz="0" w:space="0" w:color="auto"/>
            <w:right w:val="none" w:sz="0" w:space="0" w:color="auto"/>
          </w:divBdr>
        </w:div>
      </w:divsChild>
    </w:div>
    <w:div w:id="1698191115">
      <w:bodyDiv w:val="1"/>
      <w:marLeft w:val="0"/>
      <w:marRight w:val="0"/>
      <w:marTop w:val="0"/>
      <w:marBottom w:val="0"/>
      <w:divBdr>
        <w:top w:val="none" w:sz="0" w:space="0" w:color="auto"/>
        <w:left w:val="none" w:sz="0" w:space="0" w:color="auto"/>
        <w:bottom w:val="none" w:sz="0" w:space="0" w:color="auto"/>
        <w:right w:val="none" w:sz="0" w:space="0" w:color="auto"/>
      </w:divBdr>
    </w:div>
    <w:div w:id="1782186875">
      <w:bodyDiv w:val="1"/>
      <w:marLeft w:val="0"/>
      <w:marRight w:val="0"/>
      <w:marTop w:val="0"/>
      <w:marBottom w:val="0"/>
      <w:divBdr>
        <w:top w:val="none" w:sz="0" w:space="0" w:color="auto"/>
        <w:left w:val="none" w:sz="0" w:space="0" w:color="auto"/>
        <w:bottom w:val="none" w:sz="0" w:space="0" w:color="auto"/>
        <w:right w:val="none" w:sz="0" w:space="0" w:color="auto"/>
      </w:divBdr>
      <w:divsChild>
        <w:div w:id="1340767771">
          <w:marLeft w:val="0"/>
          <w:marRight w:val="360"/>
          <w:marTop w:val="200"/>
          <w:marBottom w:val="0"/>
          <w:divBdr>
            <w:top w:val="none" w:sz="0" w:space="0" w:color="auto"/>
            <w:left w:val="none" w:sz="0" w:space="0" w:color="auto"/>
            <w:bottom w:val="none" w:sz="0" w:space="0" w:color="auto"/>
            <w:right w:val="none" w:sz="0" w:space="0" w:color="auto"/>
          </w:divBdr>
        </w:div>
        <w:div w:id="1346519559">
          <w:marLeft w:val="0"/>
          <w:marRight w:val="360"/>
          <w:marTop w:val="200"/>
          <w:marBottom w:val="0"/>
          <w:divBdr>
            <w:top w:val="none" w:sz="0" w:space="0" w:color="auto"/>
            <w:left w:val="none" w:sz="0" w:space="0" w:color="auto"/>
            <w:bottom w:val="none" w:sz="0" w:space="0" w:color="auto"/>
            <w:right w:val="none" w:sz="0" w:space="0" w:color="auto"/>
          </w:divBdr>
        </w:div>
        <w:div w:id="987587160">
          <w:marLeft w:val="0"/>
          <w:marRight w:val="360"/>
          <w:marTop w:val="200"/>
          <w:marBottom w:val="0"/>
          <w:divBdr>
            <w:top w:val="none" w:sz="0" w:space="0" w:color="auto"/>
            <w:left w:val="none" w:sz="0" w:space="0" w:color="auto"/>
            <w:bottom w:val="none" w:sz="0" w:space="0" w:color="auto"/>
            <w:right w:val="none" w:sz="0" w:space="0" w:color="auto"/>
          </w:divBdr>
        </w:div>
        <w:div w:id="330642914">
          <w:marLeft w:val="0"/>
          <w:marRight w:val="360"/>
          <w:marTop w:val="200"/>
          <w:marBottom w:val="0"/>
          <w:divBdr>
            <w:top w:val="none" w:sz="0" w:space="0" w:color="auto"/>
            <w:left w:val="none" w:sz="0" w:space="0" w:color="auto"/>
            <w:bottom w:val="none" w:sz="0" w:space="0" w:color="auto"/>
            <w:right w:val="none" w:sz="0" w:space="0" w:color="auto"/>
          </w:divBdr>
        </w:div>
        <w:div w:id="1408577242">
          <w:marLeft w:val="0"/>
          <w:marRight w:val="360"/>
          <w:marTop w:val="200"/>
          <w:marBottom w:val="0"/>
          <w:divBdr>
            <w:top w:val="none" w:sz="0" w:space="0" w:color="auto"/>
            <w:left w:val="none" w:sz="0" w:space="0" w:color="auto"/>
            <w:bottom w:val="none" w:sz="0" w:space="0" w:color="auto"/>
            <w:right w:val="none" w:sz="0" w:space="0" w:color="auto"/>
          </w:divBdr>
        </w:div>
      </w:divsChild>
    </w:div>
    <w:div w:id="1884364777">
      <w:bodyDiv w:val="1"/>
      <w:marLeft w:val="0"/>
      <w:marRight w:val="0"/>
      <w:marTop w:val="0"/>
      <w:marBottom w:val="0"/>
      <w:divBdr>
        <w:top w:val="none" w:sz="0" w:space="0" w:color="auto"/>
        <w:left w:val="none" w:sz="0" w:space="0" w:color="auto"/>
        <w:bottom w:val="none" w:sz="0" w:space="0" w:color="auto"/>
        <w:right w:val="none" w:sz="0" w:space="0" w:color="auto"/>
      </w:divBdr>
      <w:divsChild>
        <w:div w:id="1230188657">
          <w:marLeft w:val="0"/>
          <w:marRight w:val="360"/>
          <w:marTop w:val="200"/>
          <w:marBottom w:val="0"/>
          <w:divBdr>
            <w:top w:val="none" w:sz="0" w:space="0" w:color="auto"/>
            <w:left w:val="none" w:sz="0" w:space="0" w:color="auto"/>
            <w:bottom w:val="none" w:sz="0" w:space="0" w:color="auto"/>
            <w:right w:val="none" w:sz="0" w:space="0" w:color="auto"/>
          </w:divBdr>
        </w:div>
      </w:divsChild>
    </w:div>
    <w:div w:id="1913807623">
      <w:bodyDiv w:val="1"/>
      <w:marLeft w:val="0"/>
      <w:marRight w:val="0"/>
      <w:marTop w:val="0"/>
      <w:marBottom w:val="0"/>
      <w:divBdr>
        <w:top w:val="none" w:sz="0" w:space="0" w:color="auto"/>
        <w:left w:val="none" w:sz="0" w:space="0" w:color="auto"/>
        <w:bottom w:val="none" w:sz="0" w:space="0" w:color="auto"/>
        <w:right w:val="none" w:sz="0" w:space="0" w:color="auto"/>
      </w:divBdr>
      <w:divsChild>
        <w:div w:id="1100445126">
          <w:marLeft w:val="0"/>
          <w:marRight w:val="360"/>
          <w:marTop w:val="200"/>
          <w:marBottom w:val="0"/>
          <w:divBdr>
            <w:top w:val="none" w:sz="0" w:space="0" w:color="auto"/>
            <w:left w:val="none" w:sz="0" w:space="0" w:color="auto"/>
            <w:bottom w:val="none" w:sz="0" w:space="0" w:color="auto"/>
            <w:right w:val="none" w:sz="0" w:space="0" w:color="auto"/>
          </w:divBdr>
        </w:div>
        <w:div w:id="1456875902">
          <w:marLeft w:val="0"/>
          <w:marRight w:val="360"/>
          <w:marTop w:val="200"/>
          <w:marBottom w:val="0"/>
          <w:divBdr>
            <w:top w:val="none" w:sz="0" w:space="0" w:color="auto"/>
            <w:left w:val="none" w:sz="0" w:space="0" w:color="auto"/>
            <w:bottom w:val="none" w:sz="0" w:space="0" w:color="auto"/>
            <w:right w:val="none" w:sz="0" w:space="0" w:color="auto"/>
          </w:divBdr>
        </w:div>
        <w:div w:id="14306098">
          <w:marLeft w:val="0"/>
          <w:marRight w:val="360"/>
          <w:marTop w:val="200"/>
          <w:marBottom w:val="0"/>
          <w:divBdr>
            <w:top w:val="none" w:sz="0" w:space="0" w:color="auto"/>
            <w:left w:val="none" w:sz="0" w:space="0" w:color="auto"/>
            <w:bottom w:val="none" w:sz="0" w:space="0" w:color="auto"/>
            <w:right w:val="none" w:sz="0" w:space="0" w:color="auto"/>
          </w:divBdr>
        </w:div>
        <w:div w:id="914168031">
          <w:marLeft w:val="0"/>
          <w:marRight w:val="360"/>
          <w:marTop w:val="200"/>
          <w:marBottom w:val="0"/>
          <w:divBdr>
            <w:top w:val="none" w:sz="0" w:space="0" w:color="auto"/>
            <w:left w:val="none" w:sz="0" w:space="0" w:color="auto"/>
            <w:bottom w:val="none" w:sz="0" w:space="0" w:color="auto"/>
            <w:right w:val="none" w:sz="0" w:space="0" w:color="auto"/>
          </w:divBdr>
        </w:div>
        <w:div w:id="1619289540">
          <w:marLeft w:val="0"/>
          <w:marRight w:val="360"/>
          <w:marTop w:val="200"/>
          <w:marBottom w:val="0"/>
          <w:divBdr>
            <w:top w:val="none" w:sz="0" w:space="0" w:color="auto"/>
            <w:left w:val="none" w:sz="0" w:space="0" w:color="auto"/>
            <w:bottom w:val="none" w:sz="0" w:space="0" w:color="auto"/>
            <w:right w:val="none" w:sz="0" w:space="0" w:color="auto"/>
          </w:divBdr>
        </w:div>
        <w:div w:id="586353701">
          <w:marLeft w:val="0"/>
          <w:marRight w:val="360"/>
          <w:marTop w:val="200"/>
          <w:marBottom w:val="0"/>
          <w:divBdr>
            <w:top w:val="none" w:sz="0" w:space="0" w:color="auto"/>
            <w:left w:val="none" w:sz="0" w:space="0" w:color="auto"/>
            <w:bottom w:val="none" w:sz="0" w:space="0" w:color="auto"/>
            <w:right w:val="none" w:sz="0" w:space="0" w:color="auto"/>
          </w:divBdr>
        </w:div>
      </w:divsChild>
    </w:div>
    <w:div w:id="2066755920">
      <w:bodyDiv w:val="1"/>
      <w:marLeft w:val="0"/>
      <w:marRight w:val="0"/>
      <w:marTop w:val="0"/>
      <w:marBottom w:val="0"/>
      <w:divBdr>
        <w:top w:val="none" w:sz="0" w:space="0" w:color="auto"/>
        <w:left w:val="none" w:sz="0" w:space="0" w:color="auto"/>
        <w:bottom w:val="none" w:sz="0" w:space="0" w:color="auto"/>
        <w:right w:val="none" w:sz="0" w:space="0" w:color="auto"/>
      </w:divBdr>
    </w:div>
    <w:div w:id="2120222696">
      <w:bodyDiv w:val="1"/>
      <w:marLeft w:val="0"/>
      <w:marRight w:val="0"/>
      <w:marTop w:val="0"/>
      <w:marBottom w:val="0"/>
      <w:divBdr>
        <w:top w:val="none" w:sz="0" w:space="0" w:color="auto"/>
        <w:left w:val="none" w:sz="0" w:space="0" w:color="auto"/>
        <w:bottom w:val="none" w:sz="0" w:space="0" w:color="auto"/>
        <w:right w:val="none" w:sz="0" w:space="0" w:color="auto"/>
      </w:divBdr>
    </w:div>
    <w:div w:id="2122072216">
      <w:bodyDiv w:val="1"/>
      <w:marLeft w:val="0"/>
      <w:marRight w:val="0"/>
      <w:marTop w:val="0"/>
      <w:marBottom w:val="0"/>
      <w:divBdr>
        <w:top w:val="none" w:sz="0" w:space="0" w:color="auto"/>
        <w:left w:val="none" w:sz="0" w:space="0" w:color="auto"/>
        <w:bottom w:val="none" w:sz="0" w:space="0" w:color="auto"/>
        <w:right w:val="none" w:sz="0" w:space="0" w:color="auto"/>
      </w:divBdr>
      <w:divsChild>
        <w:div w:id="1164199867">
          <w:marLeft w:val="0"/>
          <w:marRight w:val="36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he.wikipedia.org/wiki/%D7%98%D7%99%D7%98%D7%90%D7%A0%D7%99%D7%9D" TargetMode="External"/><Relationship Id="rId18" Type="http://schemas.openxmlformats.org/officeDocument/2006/relationships/hyperlink" Target="https://he.wikipedia.org/wiki/%D7%90%D7%A4%D7%95%D7%9C%D7%95" TargetMode="External"/><Relationship Id="rId26" Type="http://schemas.openxmlformats.org/officeDocument/2006/relationships/hyperlink" Target="https://he.wikipedia.org/wiki/%D7%AA%D7%9C%D7%9E%D7%95%D7%93_%D7%91%D7%91%D7%9C%D7%99" TargetMode="External"/><Relationship Id="rId39" Type="http://schemas.openxmlformats.org/officeDocument/2006/relationships/image" Target="media/image12.svg"/><Relationship Id="rId21" Type="http://schemas.openxmlformats.org/officeDocument/2006/relationships/image" Target="media/image5.png"/><Relationship Id="rId34" Type="http://schemas.openxmlformats.org/officeDocument/2006/relationships/hyperlink" Target="https://he.wikipedia.org/wiki/%D7%9E%D7%A1%D7%9B%D7%AA_%D7%91%D7%A8%D7%9B%D7%95%D7%AA" TargetMode="External"/><Relationship Id="rId42" Type="http://schemas.microsoft.com/office/2016/09/relationships/commentsIds" Target="commentsIds.xml"/><Relationship Id="rId47" Type="http://schemas.openxmlformats.org/officeDocument/2006/relationships/hyperlink" Target="https://en.wikipedia.org/w/index.php?title=Re-Visioning_Psychology&amp;action=edit&amp;redlink=1" TargetMode="External"/><Relationship Id="rId50"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he.wikipedia.org/wiki/%D7%9E%D7%A2%D7%A8%D7%94" TargetMode="External"/><Relationship Id="rId29" Type="http://schemas.openxmlformats.org/officeDocument/2006/relationships/image" Target="media/image8.png"/><Relationship Id="rId11" Type="http://schemas.openxmlformats.org/officeDocument/2006/relationships/image" Target="media/image2.svg"/><Relationship Id="rId24" Type="http://schemas.openxmlformats.org/officeDocument/2006/relationships/hyperlink" Target="https://milog.co.il/%D7%9E%D7%9B%D7%94/e_46925" TargetMode="External"/><Relationship Id="rId32" Type="http://schemas.openxmlformats.org/officeDocument/2006/relationships/hyperlink" Target="https://he.wikipedia.org/wiki/%D7%A8%D7%97%D7%9E%D7%99%D7%9D" TargetMode="External"/><Relationship Id="rId37" Type="http://schemas.openxmlformats.org/officeDocument/2006/relationships/image" Target="media/image10.svg"/><Relationship Id="rId40" Type="http://schemas.openxmlformats.org/officeDocument/2006/relationships/comments" Target="comments.xml"/><Relationship Id="rId45" Type="http://schemas.openxmlformats.org/officeDocument/2006/relationships/hyperlink" Target="https://en.wikipedia.org/wiki/Adam_Phillips_(psychologist)" TargetMode="Externa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1.png"/><Relationship Id="rId19" Type="http://schemas.openxmlformats.org/officeDocument/2006/relationships/image" Target="media/image3.jpg"/><Relationship Id="rId31" Type="http://schemas.openxmlformats.org/officeDocument/2006/relationships/hyperlink" Target="https://he.wikipedia.org/wiki/%D7%A7%D7%95%D7%93%D7%A9_%D7%94%D7%A7%D7%95%D7%93%D7%A9%D7%99%D7%9D" TargetMode="External"/><Relationship Id="rId44" Type="http://schemas.openxmlformats.org/officeDocument/2006/relationships/hyperlink" Target="https://he.wikipedia.org/wiki/%D7%A2%D7%9D_%D7%A2%D7%95%D7%91%D7%93" TargetMode="External"/><Relationship Id="rId52" Type="http://schemas.microsoft.com/office/2011/relationships/people" Target="people.xml"/><Relationship Id="rId4" Type="http://schemas.openxmlformats.org/officeDocument/2006/relationships/settings" Target="settings.xml"/><Relationship Id="rId9" Type="http://schemas.openxmlformats.org/officeDocument/2006/relationships/hyperlink" Target="https://he.wikipedia.org/wiki/%D7%97%D7%A8%D7%93%D7%AA_%D7%A0%D7%98%D7%99%D7%A9%D7%94" TargetMode="External"/><Relationship Id="rId14" Type="http://schemas.openxmlformats.org/officeDocument/2006/relationships/hyperlink" Target="https://he.wikipedia.org/w/index.php?title=%D7%A4%D7%99%D7%9C%D7%99%D7%A8%D7%94&amp;action=edit&amp;redlink=1" TargetMode="External"/><Relationship Id="rId22" Type="http://schemas.openxmlformats.org/officeDocument/2006/relationships/image" Target="media/image6.svg"/><Relationship Id="rId27" Type="http://schemas.openxmlformats.org/officeDocument/2006/relationships/hyperlink" Target="https://he.wikipedia.org/wiki/%D7%9E%D7%A1%D7%9B%D7%AA_%D7%A7%D7%99%D7%93%D7%95%D7%A9%D7%99%D7%9F" TargetMode="External"/><Relationship Id="rId30" Type="http://schemas.openxmlformats.org/officeDocument/2006/relationships/hyperlink" Target="https://he.wikipedia.org/wiki/%D7%A7%D7%98%D7%95%D7%A8%D7%AA_%D7%94%D7%A1%D7%9E%D7%99%D7%9D" TargetMode="External"/><Relationship Id="rId35" Type="http://schemas.openxmlformats.org/officeDocument/2006/relationships/hyperlink" Target="https://he.wikisource.org/wiki/%D7%91%D7%A8%D7%9B%D7%95%D7%AA_%D7%96_%D7%90" TargetMode="External"/><Relationship Id="rId43" Type="http://schemas.microsoft.com/office/2018/08/relationships/commentsExtensible" Target="commentsExtensible.xml"/><Relationship Id="rId48" Type="http://schemas.openxmlformats.org/officeDocument/2006/relationships/hyperlink" Target="https://books.google.com/books?id=J9pVp6IrSOoC&amp;pg=PR9&amp;lpg=PR9&amp;dq=%22Heinrich+Racker%22&amp;source=bl&amp;ots=bJUW9Lao2B&amp;sig=o-nsikIvhwxgPMm1qhVjfk19XH4&amp;hl=cs&amp;ei=CXKbSvnkFIqFsAa3s6iiBw&amp;sa=X&amp;oi=book_result&amp;ct=result&amp;resnum=4" TargetMode="External"/><Relationship Id="rId8" Type="http://schemas.openxmlformats.org/officeDocument/2006/relationships/hyperlink" Target="https://he.wikipedia.org/wiki/%D7%A1%D7%A4%D7%A8%D7%A6%D7%99%D7%94-%D7%90%D7%99%D7%A0%D7%93%D7%99%D7%91%D7%99%D7%93%D7%95%D7%90%D7%A6%D7%99%D7%94"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he.wikipedia.org/wiki/%D7%A7%D7%A8%D7%95%D7%A0%D7%95%D7%A1" TargetMode="External"/><Relationship Id="rId17" Type="http://schemas.openxmlformats.org/officeDocument/2006/relationships/hyperlink" Target="https://he.wikipedia.org/wiki/%D7%A7%D7%A0%D7%98%D7%90%D7%95%D7%A8" TargetMode="External"/><Relationship Id="rId25" Type="http://schemas.openxmlformats.org/officeDocument/2006/relationships/image" Target="media/image7.jpeg"/><Relationship Id="rId33" Type="http://schemas.openxmlformats.org/officeDocument/2006/relationships/hyperlink" Target="https://he.wikipedia.org/wiki/%D7%AA%D7%9C%D7%9E%D7%95%D7%93_%D7%91%D7%91%D7%9C%D7%99" TargetMode="External"/><Relationship Id="rId38" Type="http://schemas.openxmlformats.org/officeDocument/2006/relationships/image" Target="media/image11.png"/><Relationship Id="rId46" Type="http://schemas.openxmlformats.org/officeDocument/2006/relationships/hyperlink" Target="https://en.wikipedia.org/w/index.php?title=A_Blue_Fire:_Selected_Writings_of_James_Hillman&amp;action=edit&amp;redlink=1" TargetMode="External"/><Relationship Id="rId20" Type="http://schemas.openxmlformats.org/officeDocument/2006/relationships/image" Target="media/image4.png"/><Relationship Id="rId41"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he.wikipedia.org/wiki/%D7%90%D7%95%D7%A7%D7%99%D7%99%D7%A0%D7%95%D7%A1_(%D7%9E%D7%99%D7%AA%D7%95%D7%9C%D7%95%D7%92%D7%99%D7%94)" TargetMode="External"/><Relationship Id="rId23" Type="http://schemas.openxmlformats.org/officeDocument/2006/relationships/hyperlink" Target="https://milog.co.il/%D7%A4%D7%92%D7%99%D7%A2%D7%95%D7%AA/e_54731" TargetMode="External"/><Relationship Id="rId28" Type="http://schemas.openxmlformats.org/officeDocument/2006/relationships/hyperlink" Target="https://he.wikisource.org/wiki/%D7%A7%D7%99%D7%93%D7%95%D7%A9%D7%99%D7%9F_%D7%9B%D7%96_%D7%91" TargetMode="External"/><Relationship Id="rId36" Type="http://schemas.openxmlformats.org/officeDocument/2006/relationships/image" Target="media/image9.png"/><Relationship Id="rId49" Type="http://schemas.openxmlformats.org/officeDocument/2006/relationships/hyperlink" Target="https://en.wikipedia.org/wiki/The_Trauma_of_Birt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0BCCF3-A6AF-455A-A981-FA2B354B96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35</Pages>
  <Words>13599</Words>
  <Characters>67998</Characters>
  <Application>Microsoft Office Word</Application>
  <DocSecurity>0</DocSecurity>
  <Lines>566</Lines>
  <Paragraphs>162</Paragraphs>
  <ScaleCrop>false</ScaleCrop>
  <HeadingPairs>
    <vt:vector size="4" baseType="variant">
      <vt:variant>
        <vt:lpstr>שם</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81435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רות נצר</cp:lastModifiedBy>
  <cp:revision>3</cp:revision>
  <cp:lastPrinted>2021-05-31T17:13:00Z</cp:lastPrinted>
  <dcterms:created xsi:type="dcterms:W3CDTF">2022-11-25T11:26:00Z</dcterms:created>
  <dcterms:modified xsi:type="dcterms:W3CDTF">2022-11-26T15:42:00Z</dcterms:modified>
</cp:coreProperties>
</file>